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4689"/>
        <w:gridCol w:w="4661"/>
      </w:tblGrid>
      <w:tr w:rsidR="001B1A3E" w:rsidRPr="00103B93" w14:paraId="48DB4244" w14:textId="77777777" w:rsidTr="00CA4E61">
        <w:tc>
          <w:tcPr>
            <w:tcW w:w="9576" w:type="dxa"/>
            <w:gridSpan w:val="2"/>
          </w:tcPr>
          <w:p w14:paraId="6BA23514" w14:textId="77777777" w:rsidR="001B1A3E" w:rsidRPr="00103B93" w:rsidRDefault="001B1A3E" w:rsidP="00CA4E61">
            <w:pPr>
              <w:spacing w:line="480" w:lineRule="auto"/>
              <w:rPr>
                <w:rFonts w:ascii="Times New Roman" w:hAnsi="Times New Roman" w:cs="Times New Roman"/>
                <w:b/>
                <w:sz w:val="24"/>
                <w:szCs w:val="24"/>
              </w:rPr>
            </w:pPr>
            <w:r w:rsidRPr="00103B93">
              <w:rPr>
                <w:rFonts w:ascii="Times New Roman" w:hAnsi="Times New Roman" w:cs="Times New Roman"/>
                <w:b/>
                <w:sz w:val="24"/>
                <w:szCs w:val="24"/>
              </w:rPr>
              <w:t xml:space="preserve">Purpose of the Study </w:t>
            </w:r>
          </w:p>
        </w:tc>
      </w:tr>
      <w:tr w:rsidR="001B1A3E" w:rsidRPr="00103B93" w14:paraId="46A1AFFE" w14:textId="77777777" w:rsidTr="00CA4E61">
        <w:tc>
          <w:tcPr>
            <w:tcW w:w="4788" w:type="dxa"/>
          </w:tcPr>
          <w:p w14:paraId="1E8A0A3D" w14:textId="77777777" w:rsidR="001B1A3E" w:rsidRPr="00103B93" w:rsidRDefault="001B1A3E" w:rsidP="001B1A3E">
            <w:pPr>
              <w:pStyle w:val="ListParagraph"/>
              <w:numPr>
                <w:ilvl w:val="0"/>
                <w:numId w:val="1"/>
              </w:numPr>
              <w:spacing w:after="0" w:line="480" w:lineRule="auto"/>
              <w:rPr>
                <w:rFonts w:ascii="Times New Roman" w:hAnsi="Times New Roman" w:cs="Times New Roman"/>
                <w:sz w:val="24"/>
                <w:szCs w:val="24"/>
              </w:rPr>
            </w:pPr>
            <w:r w:rsidRPr="00103B93">
              <w:rPr>
                <w:rFonts w:ascii="Times New Roman" w:hAnsi="Times New Roman" w:cs="Times New Roman"/>
                <w:sz w:val="24"/>
                <w:szCs w:val="24"/>
              </w:rPr>
              <w:t xml:space="preserve">Importance of the study and knowledge to be gained. </w:t>
            </w:r>
          </w:p>
          <w:p w14:paraId="30B79057" w14:textId="77777777" w:rsidR="001B1A3E" w:rsidRPr="00103B93" w:rsidRDefault="001B1A3E" w:rsidP="001B1A3E">
            <w:pPr>
              <w:pStyle w:val="ListParagraph"/>
              <w:numPr>
                <w:ilvl w:val="0"/>
                <w:numId w:val="1"/>
              </w:numPr>
              <w:spacing w:after="0" w:line="480" w:lineRule="auto"/>
              <w:rPr>
                <w:rFonts w:ascii="Times New Roman" w:hAnsi="Times New Roman" w:cs="Times New Roman"/>
                <w:sz w:val="24"/>
                <w:szCs w:val="24"/>
              </w:rPr>
            </w:pPr>
            <w:r w:rsidRPr="00103B93">
              <w:rPr>
                <w:rFonts w:ascii="Times New Roman" w:hAnsi="Times New Roman" w:cs="Times New Roman"/>
                <w:sz w:val="24"/>
                <w:szCs w:val="24"/>
              </w:rPr>
              <w:t>Include hypothesis and expected</w:t>
            </w:r>
          </w:p>
        </w:tc>
        <w:tc>
          <w:tcPr>
            <w:tcW w:w="4788" w:type="dxa"/>
          </w:tcPr>
          <w:p w14:paraId="0D292CB4" w14:textId="768D7E6C"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 xml:space="preserve">This </w:t>
            </w:r>
            <w:del w:id="0" w:author="Jennifer Quigley" w:date="2019-04-15T12:23:00Z">
              <w:r w:rsidRPr="00103B93" w:rsidDel="00C744F3">
                <w:rPr>
                  <w:rFonts w:ascii="Times New Roman" w:hAnsi="Times New Roman" w:cs="Times New Roman"/>
                  <w:sz w:val="24"/>
                  <w:szCs w:val="24"/>
                </w:rPr>
                <w:delText xml:space="preserve">anchor </w:delText>
              </w:r>
            </w:del>
            <w:r w:rsidRPr="00103B93">
              <w:rPr>
                <w:rFonts w:ascii="Times New Roman" w:hAnsi="Times New Roman" w:cs="Times New Roman"/>
                <w:sz w:val="24"/>
                <w:szCs w:val="24"/>
              </w:rPr>
              <w:t>study will expand on</w:t>
            </w:r>
            <w:del w:id="1" w:author="Jennifer Quigley" w:date="2019-04-15T12:23:00Z">
              <w:r w:rsidRPr="00103B93" w:rsidDel="00C744F3">
                <w:rPr>
                  <w:rFonts w:ascii="Times New Roman" w:hAnsi="Times New Roman" w:cs="Times New Roman"/>
                  <w:sz w:val="24"/>
                  <w:szCs w:val="24"/>
                </w:rPr>
                <w:delText xml:space="preserve"> finding the finding measure</w:delText>
              </w:r>
            </w:del>
            <w:r w:rsidRPr="00103B93">
              <w:rPr>
                <w:rFonts w:ascii="Times New Roman" w:hAnsi="Times New Roman" w:cs="Times New Roman"/>
                <w:sz w:val="24"/>
                <w:szCs w:val="24"/>
              </w:rPr>
              <w:t xml:space="preserve"> the effect of using discrete trial training </w:t>
            </w:r>
            <w:ins w:id="2" w:author="Jennifer Quigley" w:date="2019-04-15T12:23:00Z">
              <w:r w:rsidR="00C744F3">
                <w:rPr>
                  <w:rFonts w:ascii="Times New Roman" w:hAnsi="Times New Roman" w:cs="Times New Roman"/>
                  <w:sz w:val="24"/>
                  <w:szCs w:val="24"/>
                </w:rPr>
                <w:t>(</w:t>
              </w:r>
            </w:ins>
            <w:r w:rsidRPr="00103B93">
              <w:rPr>
                <w:rFonts w:ascii="Times New Roman" w:hAnsi="Times New Roman" w:cs="Times New Roman"/>
                <w:sz w:val="24"/>
                <w:szCs w:val="24"/>
              </w:rPr>
              <w:t>DTT</w:t>
            </w:r>
            <w:ins w:id="3" w:author="Jennifer Quigley" w:date="2019-04-15T12:23:00Z">
              <w:r w:rsidR="00C744F3">
                <w:rPr>
                  <w:rFonts w:ascii="Times New Roman" w:hAnsi="Times New Roman" w:cs="Times New Roman"/>
                  <w:sz w:val="24"/>
                  <w:szCs w:val="24"/>
                </w:rPr>
                <w:t>)</w:t>
              </w:r>
            </w:ins>
            <w:r w:rsidRPr="00103B93">
              <w:rPr>
                <w:rFonts w:ascii="Times New Roman" w:hAnsi="Times New Roman" w:cs="Times New Roman"/>
                <w:sz w:val="24"/>
                <w:szCs w:val="24"/>
              </w:rPr>
              <w:t xml:space="preserve"> with and without gestures/signs to teach </w:t>
            </w:r>
            <w:ins w:id="4" w:author="Jennifer Quigley" w:date="2019-04-15T12:24:00Z">
              <w:r w:rsidR="00C744F3">
                <w:rPr>
                  <w:rFonts w:ascii="Times New Roman" w:hAnsi="Times New Roman" w:cs="Times New Roman"/>
                  <w:sz w:val="24"/>
                  <w:szCs w:val="24"/>
                </w:rPr>
                <w:t xml:space="preserve">receptive language skills to </w:t>
              </w:r>
            </w:ins>
            <w:r w:rsidRPr="00103B93">
              <w:rPr>
                <w:rFonts w:ascii="Times New Roman" w:hAnsi="Times New Roman" w:cs="Times New Roman"/>
                <w:sz w:val="24"/>
                <w:szCs w:val="24"/>
              </w:rPr>
              <w:t xml:space="preserve">nonverbal children with Autism Spectrum Disorder </w:t>
            </w:r>
            <w:ins w:id="5" w:author="Jennifer Quigley" w:date="2019-04-15T12:23:00Z">
              <w:r w:rsidR="00C744F3">
                <w:rPr>
                  <w:rFonts w:ascii="Times New Roman" w:hAnsi="Times New Roman" w:cs="Times New Roman"/>
                  <w:sz w:val="24"/>
                  <w:szCs w:val="24"/>
                </w:rPr>
                <w:t>(</w:t>
              </w:r>
            </w:ins>
            <w:r w:rsidRPr="00103B93">
              <w:rPr>
                <w:rFonts w:ascii="Times New Roman" w:hAnsi="Times New Roman" w:cs="Times New Roman"/>
                <w:sz w:val="24"/>
                <w:szCs w:val="24"/>
              </w:rPr>
              <w:t>ASD</w:t>
            </w:r>
            <w:ins w:id="6" w:author="Jennifer Quigley" w:date="2019-04-15T12:23:00Z">
              <w:r w:rsidR="00C744F3">
                <w:rPr>
                  <w:rFonts w:ascii="Times New Roman" w:hAnsi="Times New Roman" w:cs="Times New Roman"/>
                  <w:sz w:val="24"/>
                  <w:szCs w:val="24"/>
                </w:rPr>
                <w:t>)</w:t>
              </w:r>
            </w:ins>
            <w:del w:id="7" w:author="Jennifer Quigley" w:date="2019-04-15T12:24:00Z">
              <w:r w:rsidRPr="00103B93" w:rsidDel="00C744F3">
                <w:rPr>
                  <w:rFonts w:ascii="Times New Roman" w:hAnsi="Times New Roman" w:cs="Times New Roman"/>
                  <w:sz w:val="24"/>
                  <w:szCs w:val="24"/>
                </w:rPr>
                <w:delText xml:space="preserve">, receptive language skills. </w:delText>
              </w:r>
            </w:del>
          </w:p>
          <w:p w14:paraId="7FA4B9B9" w14:textId="77777777" w:rsidR="001B1A3E" w:rsidRPr="00103B93" w:rsidRDefault="001B1A3E" w:rsidP="00CA4E61">
            <w:pPr>
              <w:spacing w:line="480" w:lineRule="auto"/>
              <w:rPr>
                <w:rFonts w:ascii="Times New Roman" w:hAnsi="Times New Roman" w:cs="Times New Roman"/>
                <w:sz w:val="24"/>
                <w:szCs w:val="24"/>
              </w:rPr>
            </w:pPr>
          </w:p>
          <w:p w14:paraId="6D75E138" w14:textId="6B60A0E5"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Discrete trial training (DTT) is a</w:t>
            </w:r>
            <w:ins w:id="8" w:author="Jennifer Quigley" w:date="2019-04-15T12:24:00Z">
              <w:r w:rsidR="00C744F3">
                <w:rPr>
                  <w:rFonts w:ascii="Times New Roman" w:hAnsi="Times New Roman" w:cs="Times New Roman"/>
                  <w:sz w:val="24"/>
                  <w:szCs w:val="24"/>
                </w:rPr>
                <w:t xml:space="preserve"> teaching</w:t>
              </w:r>
            </w:ins>
            <w:r w:rsidRPr="00103B93">
              <w:rPr>
                <w:rFonts w:ascii="Times New Roman" w:hAnsi="Times New Roman" w:cs="Times New Roman"/>
                <w:sz w:val="24"/>
                <w:szCs w:val="24"/>
              </w:rPr>
              <w:t xml:space="preserve"> method that is commonly used in Applied Behavior Analysis </w:t>
            </w:r>
            <w:ins w:id="9" w:author="Jennifer Quigley" w:date="2019-04-15T12:24:00Z">
              <w:r w:rsidR="00C744F3">
                <w:rPr>
                  <w:rFonts w:ascii="Times New Roman" w:hAnsi="Times New Roman" w:cs="Times New Roman"/>
                  <w:sz w:val="24"/>
                  <w:szCs w:val="24"/>
                </w:rPr>
                <w:t>(A</w:t>
              </w:r>
            </w:ins>
            <w:r w:rsidRPr="00103B93">
              <w:rPr>
                <w:rFonts w:ascii="Times New Roman" w:hAnsi="Times New Roman" w:cs="Times New Roman"/>
                <w:sz w:val="24"/>
                <w:szCs w:val="24"/>
              </w:rPr>
              <w:t>BA</w:t>
            </w:r>
            <w:ins w:id="10" w:author="Jennifer Quigley" w:date="2019-04-15T12:24:00Z">
              <w:r w:rsidR="00C744F3">
                <w:rPr>
                  <w:rFonts w:ascii="Times New Roman" w:hAnsi="Times New Roman" w:cs="Times New Roman"/>
                  <w:sz w:val="24"/>
                  <w:szCs w:val="24"/>
                </w:rPr>
                <w:t xml:space="preserve">) </w:t>
              </w:r>
            </w:ins>
            <w:del w:id="11" w:author="Jennifer Quigley" w:date="2019-04-15T12:24:00Z">
              <w:r w:rsidRPr="00103B93" w:rsidDel="00C744F3">
                <w:rPr>
                  <w:rFonts w:ascii="Times New Roman" w:hAnsi="Times New Roman" w:cs="Times New Roman"/>
                  <w:sz w:val="24"/>
                  <w:szCs w:val="24"/>
                </w:rPr>
                <w:delText xml:space="preserve"> </w:delText>
              </w:r>
            </w:del>
            <w:r w:rsidRPr="00103B93">
              <w:rPr>
                <w:rFonts w:ascii="Times New Roman" w:hAnsi="Times New Roman" w:cs="Times New Roman"/>
                <w:sz w:val="24"/>
                <w:szCs w:val="24"/>
              </w:rPr>
              <w:t xml:space="preserve">to teach skills in simplified steps. DTT allows you to break down a skill into several steps and </w:t>
            </w:r>
            <w:r w:rsidR="00C744F3" w:rsidRPr="00103B93">
              <w:rPr>
                <w:rFonts w:ascii="Times New Roman" w:hAnsi="Times New Roman" w:cs="Times New Roman"/>
                <w:sz w:val="24"/>
                <w:szCs w:val="24"/>
              </w:rPr>
              <w:t>T</w:t>
            </w:r>
            <w:ins w:id="12" w:author="Jennifer Quigley" w:date="2019-04-15T12:24:00Z">
              <w:r w:rsidR="00C744F3">
                <w:rPr>
                  <w:rFonts w:ascii="Times New Roman" w:hAnsi="Times New Roman" w:cs="Times New Roman"/>
                  <w:sz w:val="24"/>
                  <w:szCs w:val="24"/>
                </w:rPr>
                <w:t>each each s</w:t>
              </w:r>
            </w:ins>
            <w:ins w:id="13" w:author="Jennifer Quigley" w:date="2019-04-15T12:25:00Z">
              <w:r w:rsidR="00C744F3">
                <w:rPr>
                  <w:rFonts w:ascii="Times New Roman" w:hAnsi="Times New Roman" w:cs="Times New Roman"/>
                  <w:sz w:val="24"/>
                  <w:szCs w:val="24"/>
                </w:rPr>
                <w:t>tep</w:t>
              </w:r>
            </w:ins>
            <w:ins w:id="14" w:author="Jennifer Quigley" w:date="2019-04-15T12:24:00Z">
              <w:r w:rsidR="00C744F3">
                <w:rPr>
                  <w:rFonts w:ascii="Times New Roman" w:hAnsi="Times New Roman" w:cs="Times New Roman"/>
                  <w:sz w:val="24"/>
                  <w:szCs w:val="24"/>
                </w:rPr>
                <w:t xml:space="preserve"> individually, leading to  mastered</w:t>
              </w:r>
            </w:ins>
            <w:ins w:id="15" w:author="Jennifer Quigley" w:date="2019-04-15T12:25:00Z">
              <w:r w:rsidR="00C744F3">
                <w:rPr>
                  <w:rFonts w:ascii="Times New Roman" w:hAnsi="Times New Roman" w:cs="Times New Roman"/>
                  <w:sz w:val="24"/>
                  <w:szCs w:val="24"/>
                </w:rPr>
                <w:t xml:space="preserve"> skill</w:t>
              </w:r>
            </w:ins>
            <w:ins w:id="16" w:author="Jennifer Quigley" w:date="2019-04-15T12:24:00Z">
              <w:r w:rsidR="00C744F3">
                <w:rPr>
                  <w:rFonts w:ascii="Times New Roman" w:hAnsi="Times New Roman" w:cs="Times New Roman"/>
                  <w:sz w:val="24"/>
                  <w:szCs w:val="24"/>
                </w:rPr>
                <w:t xml:space="preserve"> </w:t>
              </w:r>
            </w:ins>
            <w:del w:id="17" w:author="Jennifer Quigley" w:date="2019-04-15T12:24:00Z">
              <w:r w:rsidRPr="00103B93" w:rsidDel="00C744F3">
                <w:rPr>
                  <w:rFonts w:ascii="Times New Roman" w:hAnsi="Times New Roman" w:cs="Times New Roman"/>
                  <w:sz w:val="24"/>
                  <w:szCs w:val="24"/>
                </w:rPr>
                <w:delText xml:space="preserve">aught in </w:delText>
              </w:r>
              <w:r w:rsidR="00103B93" w:rsidRPr="00103B93" w:rsidDel="00C744F3">
                <w:rPr>
                  <w:rFonts w:ascii="Times New Roman" w:hAnsi="Times New Roman" w:cs="Times New Roman"/>
                  <w:sz w:val="24"/>
                  <w:szCs w:val="24"/>
                </w:rPr>
                <w:delText>sequences teach</w:delText>
              </w:r>
              <w:r w:rsidRPr="00103B93" w:rsidDel="00C744F3">
                <w:rPr>
                  <w:rFonts w:ascii="Times New Roman" w:hAnsi="Times New Roman" w:cs="Times New Roman"/>
                  <w:sz w:val="24"/>
                  <w:szCs w:val="24"/>
                </w:rPr>
                <w:delText xml:space="preserve"> each skill directly. DTT allows you to build-up skills, rather than learning a skill as a whole.</w:delText>
              </w:r>
            </w:del>
          </w:p>
          <w:p w14:paraId="5E4E1AA7" w14:textId="77777777" w:rsidR="001B1A3E" w:rsidRPr="00103B93" w:rsidRDefault="001B1A3E" w:rsidP="00CA4E61">
            <w:pPr>
              <w:spacing w:line="480" w:lineRule="auto"/>
              <w:rPr>
                <w:rFonts w:ascii="Times New Roman" w:hAnsi="Times New Roman" w:cs="Times New Roman"/>
                <w:sz w:val="24"/>
                <w:szCs w:val="24"/>
              </w:rPr>
            </w:pPr>
          </w:p>
          <w:p w14:paraId="75615580" w14:textId="0D7FFDCD"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 xml:space="preserve">The purpose of this study is to </w:t>
            </w:r>
            <w:del w:id="18" w:author="Jennifer Quigley" w:date="2019-04-15T12:26:00Z">
              <w:r w:rsidRPr="00103B93" w:rsidDel="00C744F3">
                <w:rPr>
                  <w:rFonts w:ascii="Times New Roman" w:hAnsi="Times New Roman" w:cs="Times New Roman"/>
                  <w:sz w:val="24"/>
                  <w:szCs w:val="24"/>
                </w:rPr>
                <w:delText>see if</w:delText>
              </w:r>
            </w:del>
            <w:ins w:id="19" w:author="Jennifer Quigley" w:date="2019-04-15T12:26:00Z">
              <w:r w:rsidR="00C744F3">
                <w:rPr>
                  <w:rFonts w:ascii="Times New Roman" w:hAnsi="Times New Roman" w:cs="Times New Roman"/>
                  <w:sz w:val="24"/>
                  <w:szCs w:val="24"/>
                </w:rPr>
                <w:t xml:space="preserve">compare two teaching techniques: DTT with verbal </w:t>
              </w:r>
              <w:r w:rsidR="00C744F3">
                <w:rPr>
                  <w:rFonts w:ascii="Times New Roman" w:hAnsi="Times New Roman" w:cs="Times New Roman"/>
                  <w:sz w:val="24"/>
                  <w:szCs w:val="24"/>
                </w:rPr>
                <w:lastRenderedPageBreak/>
                <w:t>instruction and DTT</w:t>
              </w:r>
            </w:ins>
            <w:ins w:id="20" w:author="Jennifer Quigley" w:date="2019-04-15T12:27:00Z">
              <w:r w:rsidR="00C744F3">
                <w:rPr>
                  <w:rFonts w:ascii="Times New Roman" w:hAnsi="Times New Roman" w:cs="Times New Roman"/>
                  <w:sz w:val="24"/>
                  <w:szCs w:val="24"/>
                </w:rPr>
                <w:t xml:space="preserve"> with signs/gestures to see which is more effective in teaching </w:t>
              </w:r>
            </w:ins>
            <w:r w:rsidRPr="00103B93">
              <w:rPr>
                <w:rFonts w:ascii="Times New Roman" w:hAnsi="Times New Roman" w:cs="Times New Roman"/>
                <w:sz w:val="24"/>
                <w:szCs w:val="24"/>
              </w:rPr>
              <w:t xml:space="preserve"> nonverbal children with ASD </w:t>
            </w:r>
            <w:del w:id="21" w:author="Jennifer Quigley" w:date="2019-04-15T12:27:00Z">
              <w:r w:rsidRPr="00103B93" w:rsidDel="00C744F3">
                <w:rPr>
                  <w:rFonts w:ascii="Times New Roman" w:hAnsi="Times New Roman" w:cs="Times New Roman"/>
                  <w:sz w:val="24"/>
                  <w:szCs w:val="24"/>
                </w:rPr>
                <w:delText>can be taught how to communicate through DTT without any gestures or signs and with gestures or signs.</w:delText>
              </w:r>
            </w:del>
            <w:ins w:id="22" w:author="Jennifer Quigley" w:date="2019-04-15T12:27:00Z">
              <w:r w:rsidR="00C744F3">
                <w:rPr>
                  <w:rFonts w:ascii="Times New Roman" w:hAnsi="Times New Roman" w:cs="Times New Roman"/>
                  <w:sz w:val="24"/>
                  <w:szCs w:val="24"/>
                </w:rPr>
                <w:t xml:space="preserve">receptive language. </w:t>
              </w:r>
            </w:ins>
            <w:r w:rsidRPr="00103B93">
              <w:rPr>
                <w:rFonts w:ascii="Times New Roman" w:hAnsi="Times New Roman" w:cs="Times New Roman"/>
                <w:sz w:val="24"/>
                <w:szCs w:val="24"/>
              </w:rPr>
              <w:t xml:space="preserve"> </w:t>
            </w:r>
          </w:p>
          <w:p w14:paraId="321A11BA" w14:textId="77777777" w:rsidR="001B1A3E" w:rsidRPr="00103B93" w:rsidRDefault="001B1A3E" w:rsidP="00CA4E61">
            <w:pPr>
              <w:spacing w:line="480" w:lineRule="auto"/>
              <w:rPr>
                <w:rFonts w:ascii="Times New Roman" w:hAnsi="Times New Roman" w:cs="Times New Roman"/>
                <w:sz w:val="24"/>
                <w:szCs w:val="24"/>
              </w:rPr>
            </w:pPr>
          </w:p>
          <w:p w14:paraId="2D26DAB9"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 xml:space="preserve">It is hypothesized that DTT can teach communication skills through DTT and with DTT using gestures or signs. The expected results will be that teaching communication skills through DTT with gestures or signs will be more effective than teaching communication skills using DTT without any gestures or </w:t>
            </w:r>
            <w:commentRangeStart w:id="23"/>
            <w:r w:rsidRPr="00103B93">
              <w:rPr>
                <w:rFonts w:ascii="Times New Roman" w:hAnsi="Times New Roman" w:cs="Times New Roman"/>
                <w:sz w:val="24"/>
                <w:szCs w:val="24"/>
              </w:rPr>
              <w:t>signs</w:t>
            </w:r>
            <w:commentRangeEnd w:id="23"/>
            <w:r w:rsidR="00584B4D">
              <w:rPr>
                <w:rStyle w:val="CommentReference"/>
              </w:rPr>
              <w:commentReference w:id="23"/>
            </w:r>
            <w:del w:id="24" w:author="Jennifer Quigley" w:date="2019-04-15T12:27:00Z">
              <w:r w:rsidRPr="00103B93" w:rsidDel="00584B4D">
                <w:rPr>
                  <w:rFonts w:ascii="Times New Roman" w:hAnsi="Times New Roman" w:cs="Times New Roman"/>
                  <w:sz w:val="24"/>
                  <w:szCs w:val="24"/>
                </w:rPr>
                <w:delText xml:space="preserve"> </w:delText>
              </w:r>
            </w:del>
            <w:r w:rsidRPr="00103B93">
              <w:rPr>
                <w:rFonts w:ascii="Times New Roman" w:hAnsi="Times New Roman" w:cs="Times New Roman"/>
                <w:sz w:val="24"/>
                <w:szCs w:val="24"/>
              </w:rPr>
              <w:t>.</w:t>
            </w:r>
          </w:p>
        </w:tc>
      </w:tr>
    </w:tbl>
    <w:p w14:paraId="43E9735F" w14:textId="77777777" w:rsidR="001B1A3E" w:rsidRPr="00103B93" w:rsidRDefault="001B1A3E" w:rsidP="001B1A3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816"/>
        <w:gridCol w:w="4534"/>
      </w:tblGrid>
      <w:tr w:rsidR="001B1A3E" w:rsidRPr="00103B93" w14:paraId="73676BDB" w14:textId="77777777" w:rsidTr="00CA4E61">
        <w:tc>
          <w:tcPr>
            <w:tcW w:w="9506" w:type="dxa"/>
            <w:gridSpan w:val="2"/>
          </w:tcPr>
          <w:p w14:paraId="6DFBE404" w14:textId="77777777" w:rsidR="001B1A3E" w:rsidRPr="00103B93" w:rsidRDefault="001B1A3E" w:rsidP="00CA4E61">
            <w:pPr>
              <w:spacing w:line="480" w:lineRule="auto"/>
              <w:rPr>
                <w:rFonts w:ascii="Times New Roman" w:hAnsi="Times New Roman" w:cs="Times New Roman"/>
                <w:b/>
                <w:sz w:val="24"/>
                <w:szCs w:val="24"/>
              </w:rPr>
            </w:pPr>
            <w:r w:rsidRPr="00103B93">
              <w:rPr>
                <w:rFonts w:ascii="Times New Roman" w:hAnsi="Times New Roman" w:cs="Times New Roman"/>
                <w:b/>
                <w:sz w:val="24"/>
                <w:szCs w:val="24"/>
              </w:rPr>
              <w:t>Subject Population</w:t>
            </w:r>
          </w:p>
        </w:tc>
      </w:tr>
      <w:tr w:rsidR="001B1A3E" w:rsidRPr="00103B93" w14:paraId="457764C7" w14:textId="77777777" w:rsidTr="00CA4E61">
        <w:tc>
          <w:tcPr>
            <w:tcW w:w="4898" w:type="dxa"/>
          </w:tcPr>
          <w:p w14:paraId="61A19AE1"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Number of Participants</w:t>
            </w:r>
          </w:p>
        </w:tc>
        <w:tc>
          <w:tcPr>
            <w:tcW w:w="4608" w:type="dxa"/>
          </w:tcPr>
          <w:p w14:paraId="0FBFA05A" w14:textId="666F2923"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4</w:t>
            </w:r>
          </w:p>
        </w:tc>
      </w:tr>
      <w:tr w:rsidR="001B1A3E" w:rsidRPr="00103B93" w14:paraId="17625439" w14:textId="77777777" w:rsidTr="00CA4E61">
        <w:tc>
          <w:tcPr>
            <w:tcW w:w="4898" w:type="dxa"/>
          </w:tcPr>
          <w:p w14:paraId="1061F618"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Age Ranges</w:t>
            </w:r>
          </w:p>
        </w:tc>
        <w:tc>
          <w:tcPr>
            <w:tcW w:w="4608" w:type="dxa"/>
          </w:tcPr>
          <w:p w14:paraId="192ABB5B" w14:textId="1C145991" w:rsidR="001B1A3E" w:rsidRPr="00103B93" w:rsidRDefault="00584B4D" w:rsidP="00CA4E61">
            <w:pPr>
              <w:spacing w:line="480" w:lineRule="auto"/>
              <w:rPr>
                <w:rFonts w:ascii="Times New Roman" w:hAnsi="Times New Roman" w:cs="Times New Roman"/>
                <w:sz w:val="24"/>
                <w:szCs w:val="24"/>
              </w:rPr>
            </w:pPr>
            <w:ins w:id="25" w:author="Jennifer Quigley" w:date="2019-04-15T12:27:00Z">
              <w:r>
                <w:rPr>
                  <w:rFonts w:ascii="Times New Roman" w:hAnsi="Times New Roman" w:cs="Times New Roman"/>
                  <w:sz w:val="24"/>
                  <w:szCs w:val="24"/>
                </w:rPr>
                <w:t>Specific ages</w:t>
              </w:r>
            </w:ins>
            <w:del w:id="26" w:author="Jennifer Quigley" w:date="2019-04-15T12:27:00Z">
              <w:r w:rsidR="001B1A3E" w:rsidRPr="00103B93" w:rsidDel="00584B4D">
                <w:rPr>
                  <w:rFonts w:ascii="Times New Roman" w:hAnsi="Times New Roman" w:cs="Times New Roman"/>
                  <w:sz w:val="24"/>
                  <w:szCs w:val="24"/>
                </w:rPr>
                <w:delText xml:space="preserve">Child participants </w:delText>
              </w:r>
            </w:del>
          </w:p>
        </w:tc>
      </w:tr>
      <w:tr w:rsidR="001B1A3E" w:rsidRPr="00103B93" w14:paraId="224E16DF" w14:textId="77777777" w:rsidTr="00CA4E61">
        <w:tc>
          <w:tcPr>
            <w:tcW w:w="4898" w:type="dxa"/>
          </w:tcPr>
          <w:p w14:paraId="3245D118"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lastRenderedPageBreak/>
              <w:t>Inclusion Criteria</w:t>
            </w:r>
          </w:p>
        </w:tc>
        <w:tc>
          <w:tcPr>
            <w:tcW w:w="4608" w:type="dxa"/>
          </w:tcPr>
          <w:p w14:paraId="3B735D03" w14:textId="65C3F0E7" w:rsidR="001B1A3E" w:rsidRPr="00103B93" w:rsidRDefault="001B1A3E" w:rsidP="00CA4E61">
            <w:pPr>
              <w:spacing w:line="480" w:lineRule="auto"/>
              <w:rPr>
                <w:rFonts w:ascii="Times New Roman" w:hAnsi="Times New Roman" w:cs="Times New Roman"/>
                <w:sz w:val="24"/>
                <w:szCs w:val="24"/>
              </w:rPr>
            </w:pPr>
            <w:del w:id="27" w:author="Jennifer Quigley" w:date="2019-04-15T12:28:00Z">
              <w:r w:rsidRPr="00103B93" w:rsidDel="00584B4D">
                <w:rPr>
                  <w:rFonts w:ascii="Times New Roman" w:hAnsi="Times New Roman" w:cs="Times New Roman"/>
                  <w:sz w:val="24"/>
                  <w:szCs w:val="24"/>
                </w:rPr>
                <w:delText xml:space="preserve">Child participants: Child </w:delText>
              </w:r>
            </w:del>
            <w:r w:rsidRPr="00103B93">
              <w:rPr>
                <w:rFonts w:ascii="Times New Roman" w:hAnsi="Times New Roman" w:cs="Times New Roman"/>
                <w:sz w:val="24"/>
                <w:szCs w:val="24"/>
              </w:rPr>
              <w:t xml:space="preserve">participants will be </w:t>
            </w:r>
            <w:del w:id="28" w:author="Jennifer Quigley" w:date="2019-04-15T12:28:00Z">
              <w:r w:rsidRPr="00103B93" w:rsidDel="00584B4D">
                <w:rPr>
                  <w:rFonts w:ascii="Times New Roman" w:hAnsi="Times New Roman" w:cs="Times New Roman"/>
                  <w:sz w:val="24"/>
                  <w:szCs w:val="24"/>
                </w:rPr>
                <w:delText xml:space="preserve">participants </w:delText>
              </w:r>
            </w:del>
            <w:r w:rsidRPr="00103B93">
              <w:rPr>
                <w:rFonts w:ascii="Times New Roman" w:hAnsi="Times New Roman" w:cs="Times New Roman"/>
                <w:sz w:val="24"/>
                <w:szCs w:val="24"/>
              </w:rPr>
              <w:t xml:space="preserve">from Holding Hands Inc. Clinic in Burbank, California. The participants must be nonverbal, have a diagnosis of ASD, and be within the age range of 3-13. </w:t>
            </w:r>
          </w:p>
          <w:p w14:paraId="53C40704" w14:textId="26B7A80A"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 xml:space="preserve">Participants must also </w:t>
            </w:r>
            <w:proofErr w:type="spellStart"/>
            <w:r w:rsidRPr="00103B93">
              <w:rPr>
                <w:rFonts w:ascii="Times New Roman" w:hAnsi="Times New Roman" w:cs="Times New Roman"/>
                <w:sz w:val="24"/>
                <w:szCs w:val="24"/>
              </w:rPr>
              <w:t>participat</w:t>
            </w:r>
            <w:proofErr w:type="spellEnd"/>
            <w:del w:id="29" w:author="Jennifer Quigley" w:date="2019-04-15T12:28:00Z">
              <w:r w:rsidRPr="00103B93" w:rsidDel="00584B4D">
                <w:rPr>
                  <w:rFonts w:ascii="Times New Roman" w:hAnsi="Times New Roman" w:cs="Times New Roman"/>
                  <w:sz w:val="24"/>
                  <w:szCs w:val="24"/>
                </w:rPr>
                <w:delText>e frequently</w:delText>
              </w:r>
            </w:del>
            <w:r w:rsidRPr="00103B93">
              <w:rPr>
                <w:rFonts w:ascii="Times New Roman" w:hAnsi="Times New Roman" w:cs="Times New Roman"/>
                <w:sz w:val="24"/>
                <w:szCs w:val="24"/>
              </w:rPr>
              <w:t xml:space="preserve"> in ABA services on a weekly or daily basis.</w:t>
            </w:r>
          </w:p>
        </w:tc>
      </w:tr>
      <w:tr w:rsidR="001B1A3E" w:rsidRPr="00103B93" w14:paraId="45F58D93" w14:textId="77777777" w:rsidTr="00CA4E61">
        <w:trPr>
          <w:trHeight w:val="1709"/>
        </w:trPr>
        <w:tc>
          <w:tcPr>
            <w:tcW w:w="4898" w:type="dxa"/>
          </w:tcPr>
          <w:p w14:paraId="28D02A80"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Exclusion Criteria</w:t>
            </w:r>
          </w:p>
        </w:tc>
        <w:tc>
          <w:tcPr>
            <w:tcW w:w="4608" w:type="dxa"/>
          </w:tcPr>
          <w:p w14:paraId="54FB40E6"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Clients with a dual diagnosis will not be considered in the study.</w:t>
            </w:r>
            <w:del w:id="30" w:author="Jennifer Quigley" w:date="2019-04-15T12:28:00Z">
              <w:r w:rsidRPr="00103B93" w:rsidDel="00584B4D">
                <w:rPr>
                  <w:rFonts w:ascii="Times New Roman" w:hAnsi="Times New Roman" w:cs="Times New Roman"/>
                  <w:sz w:val="24"/>
                  <w:szCs w:val="24"/>
                </w:rPr>
                <w:delText>.</w:delText>
              </w:r>
            </w:del>
            <w:r w:rsidRPr="00103B93">
              <w:rPr>
                <w:rFonts w:ascii="Times New Roman" w:hAnsi="Times New Roman" w:cs="Times New Roman"/>
                <w:sz w:val="24"/>
                <w:szCs w:val="24"/>
              </w:rPr>
              <w:t xml:space="preserve"> Clients not in the age range will not be considered, and clients with any severe behaviors addressed in their behavior support plan will not be considered for the research.</w:t>
            </w:r>
          </w:p>
        </w:tc>
      </w:tr>
    </w:tbl>
    <w:p w14:paraId="784507F5" w14:textId="77777777" w:rsidR="001B1A3E" w:rsidRPr="00103B93" w:rsidRDefault="001B1A3E" w:rsidP="001B1A3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833"/>
        <w:gridCol w:w="4517"/>
      </w:tblGrid>
      <w:tr w:rsidR="001B1A3E" w:rsidRPr="00103B93" w14:paraId="0DE56362" w14:textId="77777777" w:rsidTr="00CA4E61">
        <w:tc>
          <w:tcPr>
            <w:tcW w:w="4898" w:type="dxa"/>
          </w:tcPr>
          <w:p w14:paraId="0B4F2DC1" w14:textId="77777777" w:rsidR="001B1A3E" w:rsidRPr="00103B93" w:rsidRDefault="001B1A3E" w:rsidP="00CA4E61">
            <w:pPr>
              <w:tabs>
                <w:tab w:val="left" w:pos="3541"/>
              </w:tabs>
              <w:spacing w:line="480" w:lineRule="auto"/>
              <w:rPr>
                <w:rFonts w:ascii="Times New Roman" w:hAnsi="Times New Roman" w:cs="Times New Roman"/>
                <w:b/>
                <w:sz w:val="24"/>
                <w:szCs w:val="24"/>
              </w:rPr>
            </w:pPr>
          </w:p>
          <w:p w14:paraId="779B0061" w14:textId="77777777" w:rsidR="001B1A3E" w:rsidRPr="00103B93" w:rsidRDefault="001B1A3E" w:rsidP="00CA4E61">
            <w:pPr>
              <w:tabs>
                <w:tab w:val="left" w:pos="3541"/>
              </w:tabs>
              <w:spacing w:line="480" w:lineRule="auto"/>
              <w:rPr>
                <w:rFonts w:ascii="Times New Roman" w:hAnsi="Times New Roman" w:cs="Times New Roman"/>
                <w:b/>
                <w:sz w:val="24"/>
                <w:szCs w:val="24"/>
              </w:rPr>
            </w:pPr>
            <w:r w:rsidRPr="00103B93">
              <w:rPr>
                <w:rFonts w:ascii="Times New Roman" w:hAnsi="Times New Roman" w:cs="Times New Roman"/>
                <w:b/>
                <w:sz w:val="24"/>
                <w:szCs w:val="24"/>
              </w:rPr>
              <w:t>Recruitment and Design</w:t>
            </w:r>
          </w:p>
          <w:p w14:paraId="106A7D15" w14:textId="77777777" w:rsidR="001B1A3E" w:rsidRPr="00103B93" w:rsidRDefault="001B1A3E" w:rsidP="00CA4E61">
            <w:pPr>
              <w:tabs>
                <w:tab w:val="left" w:pos="3541"/>
              </w:tabs>
              <w:spacing w:line="480" w:lineRule="auto"/>
              <w:rPr>
                <w:rFonts w:ascii="Times New Roman" w:hAnsi="Times New Roman" w:cs="Times New Roman"/>
                <w:b/>
                <w:sz w:val="24"/>
                <w:szCs w:val="24"/>
              </w:rPr>
            </w:pPr>
          </w:p>
        </w:tc>
        <w:tc>
          <w:tcPr>
            <w:tcW w:w="4608" w:type="dxa"/>
          </w:tcPr>
          <w:p w14:paraId="604D3B36" w14:textId="77777777" w:rsidR="001B1A3E" w:rsidRPr="00103B93" w:rsidRDefault="001B1A3E" w:rsidP="00CA4E61">
            <w:pPr>
              <w:spacing w:line="480" w:lineRule="auto"/>
              <w:rPr>
                <w:rFonts w:ascii="Times New Roman" w:hAnsi="Times New Roman" w:cs="Times New Roman"/>
                <w:sz w:val="24"/>
                <w:szCs w:val="24"/>
              </w:rPr>
            </w:pPr>
          </w:p>
        </w:tc>
      </w:tr>
      <w:tr w:rsidR="001B1A3E" w:rsidRPr="00103B93" w14:paraId="4C12BDCB" w14:textId="77777777" w:rsidTr="00CA4E61">
        <w:tc>
          <w:tcPr>
            <w:tcW w:w="4898" w:type="dxa"/>
          </w:tcPr>
          <w:p w14:paraId="34225522" w14:textId="77777777" w:rsidR="001B1A3E" w:rsidRPr="00103B93" w:rsidRDefault="001B1A3E" w:rsidP="00CA4E61">
            <w:pPr>
              <w:tabs>
                <w:tab w:val="left" w:pos="3710"/>
                <w:tab w:val="right" w:pos="4572"/>
              </w:tabs>
              <w:spacing w:line="480" w:lineRule="auto"/>
              <w:rPr>
                <w:rFonts w:ascii="Times New Roman" w:hAnsi="Times New Roman" w:cs="Times New Roman"/>
                <w:b/>
                <w:sz w:val="24"/>
                <w:szCs w:val="24"/>
              </w:rPr>
            </w:pPr>
            <w:r w:rsidRPr="00103B93">
              <w:rPr>
                <w:rFonts w:ascii="Times New Roman" w:hAnsi="Times New Roman" w:cs="Times New Roman"/>
                <w:b/>
                <w:sz w:val="24"/>
                <w:szCs w:val="24"/>
              </w:rPr>
              <w:t>Recruitment</w:t>
            </w:r>
            <w:r w:rsidRPr="00103B93">
              <w:rPr>
                <w:rFonts w:ascii="Times New Roman" w:hAnsi="Times New Roman" w:cs="Times New Roman"/>
                <w:b/>
                <w:sz w:val="24"/>
                <w:szCs w:val="24"/>
              </w:rPr>
              <w:tab/>
            </w:r>
            <w:r w:rsidRPr="00103B93">
              <w:rPr>
                <w:rFonts w:ascii="Times New Roman" w:hAnsi="Times New Roman" w:cs="Times New Roman"/>
                <w:b/>
                <w:sz w:val="24"/>
                <w:szCs w:val="24"/>
              </w:rPr>
              <w:tab/>
            </w:r>
          </w:p>
        </w:tc>
        <w:tc>
          <w:tcPr>
            <w:tcW w:w="4608" w:type="dxa"/>
          </w:tcPr>
          <w:p w14:paraId="2428CB7A" w14:textId="77777777" w:rsidR="001B1A3E" w:rsidRPr="00103B93" w:rsidRDefault="001B1A3E" w:rsidP="00CA4E61">
            <w:pPr>
              <w:spacing w:line="480" w:lineRule="auto"/>
              <w:rPr>
                <w:rFonts w:ascii="Times New Roman" w:hAnsi="Times New Roman" w:cs="Times New Roman"/>
                <w:sz w:val="24"/>
                <w:szCs w:val="24"/>
              </w:rPr>
            </w:pPr>
          </w:p>
        </w:tc>
      </w:tr>
      <w:tr w:rsidR="001B1A3E" w:rsidRPr="00103B93" w14:paraId="7E8AC9B1" w14:textId="77777777" w:rsidTr="00CA4E61">
        <w:tc>
          <w:tcPr>
            <w:tcW w:w="4898" w:type="dxa"/>
          </w:tcPr>
          <w:p w14:paraId="0607F09D"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Will the TCSPP Directory be used?</w:t>
            </w:r>
          </w:p>
        </w:tc>
        <w:tc>
          <w:tcPr>
            <w:tcW w:w="4608" w:type="dxa"/>
          </w:tcPr>
          <w:p w14:paraId="79A65EAB"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No</w:t>
            </w:r>
          </w:p>
        </w:tc>
      </w:tr>
      <w:tr w:rsidR="001B1A3E" w:rsidRPr="00103B93" w14:paraId="19D7E2F5" w14:textId="77777777" w:rsidTr="00CA4E61">
        <w:tc>
          <w:tcPr>
            <w:tcW w:w="4898" w:type="dxa"/>
          </w:tcPr>
          <w:p w14:paraId="2D688A02"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lastRenderedPageBreak/>
              <w:t>Describe how participants will be recruited</w:t>
            </w:r>
          </w:p>
        </w:tc>
        <w:tc>
          <w:tcPr>
            <w:tcW w:w="4608" w:type="dxa"/>
          </w:tcPr>
          <w:p w14:paraId="1E832833"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Participants will be recruited from Holding Hands Inc., Burbank.</w:t>
            </w:r>
          </w:p>
          <w:p w14:paraId="28A9EC38" w14:textId="646BBC93"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 xml:space="preserve">An email will go out to parents of children who receive services from Holding Hands Inc. </w:t>
            </w:r>
            <w:del w:id="31" w:author="Jennifer Quigley" w:date="2019-04-15T12:28:00Z">
              <w:r w:rsidRPr="00103B93" w:rsidDel="00584B4D">
                <w:rPr>
                  <w:rFonts w:ascii="Times New Roman" w:hAnsi="Times New Roman" w:cs="Times New Roman"/>
                  <w:sz w:val="24"/>
                  <w:szCs w:val="24"/>
                </w:rPr>
                <w:delText xml:space="preserve">It  will be important to pre-screen participants and make sure they fit the criteria before emails are sent out. </w:delText>
              </w:r>
            </w:del>
            <w:r w:rsidRPr="00103B93">
              <w:rPr>
                <w:rFonts w:ascii="Times New Roman" w:hAnsi="Times New Roman" w:cs="Times New Roman"/>
                <w:sz w:val="24"/>
                <w:szCs w:val="24"/>
              </w:rPr>
              <w:t>Interested parents will reply to the email sent to them or con</w:t>
            </w:r>
            <w:ins w:id="32" w:author="Jennifer Quigley" w:date="2019-04-15T12:29:00Z">
              <w:r w:rsidR="00584B4D">
                <w:rPr>
                  <w:rFonts w:ascii="Times New Roman" w:hAnsi="Times New Roman" w:cs="Times New Roman"/>
                  <w:sz w:val="24"/>
                  <w:szCs w:val="24"/>
                </w:rPr>
                <w:t>tact</w:t>
              </w:r>
            </w:ins>
            <w:del w:id="33" w:author="Jennifer Quigley" w:date="2019-04-15T12:29:00Z">
              <w:r w:rsidRPr="00103B93" w:rsidDel="00584B4D">
                <w:rPr>
                  <w:rFonts w:ascii="Times New Roman" w:hAnsi="Times New Roman" w:cs="Times New Roman"/>
                  <w:sz w:val="24"/>
                  <w:szCs w:val="24"/>
                </w:rPr>
                <w:delText>duct</w:delText>
              </w:r>
            </w:del>
            <w:r w:rsidRPr="00103B93">
              <w:rPr>
                <w:rFonts w:ascii="Times New Roman" w:hAnsi="Times New Roman" w:cs="Times New Roman"/>
                <w:sz w:val="24"/>
                <w:szCs w:val="24"/>
              </w:rPr>
              <w:t xml:space="preserve"> the researcher through a mobile phone that will be provided</w:t>
            </w:r>
            <w:del w:id="34" w:author="Jennifer Quigley" w:date="2019-04-15T12:29:00Z">
              <w:r w:rsidRPr="00103B93" w:rsidDel="00584B4D">
                <w:rPr>
                  <w:rFonts w:ascii="Times New Roman" w:hAnsi="Times New Roman" w:cs="Times New Roman"/>
                  <w:sz w:val="24"/>
                  <w:szCs w:val="24"/>
                </w:rPr>
                <w:delText xml:space="preserve"> </w:delText>
              </w:r>
            </w:del>
            <w:r w:rsidRPr="00103B93">
              <w:rPr>
                <w:rFonts w:ascii="Times New Roman" w:hAnsi="Times New Roman" w:cs="Times New Roman"/>
                <w:sz w:val="24"/>
                <w:szCs w:val="24"/>
              </w:rPr>
              <w:t xml:space="preserve"> in the email. </w:t>
            </w:r>
          </w:p>
        </w:tc>
      </w:tr>
      <w:tr w:rsidR="001B1A3E" w:rsidRPr="00103B93" w14:paraId="7D2DB7A8" w14:textId="77777777" w:rsidTr="00CA4E61">
        <w:tc>
          <w:tcPr>
            <w:tcW w:w="4898" w:type="dxa"/>
          </w:tcPr>
          <w:p w14:paraId="0A2A96D7"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Screening Document</w:t>
            </w:r>
          </w:p>
        </w:tc>
        <w:tc>
          <w:tcPr>
            <w:tcW w:w="4608" w:type="dxa"/>
          </w:tcPr>
          <w:p w14:paraId="1EE974AC" w14:textId="77777777" w:rsidR="001B1A3E" w:rsidRPr="00103B93" w:rsidRDefault="001B1A3E" w:rsidP="00CA4E61">
            <w:pPr>
              <w:spacing w:line="480" w:lineRule="auto"/>
              <w:rPr>
                <w:rFonts w:ascii="Times New Roman" w:hAnsi="Times New Roman" w:cs="Times New Roman"/>
                <w:sz w:val="24"/>
                <w:szCs w:val="24"/>
              </w:rPr>
            </w:pPr>
            <w:r w:rsidRPr="00103B93">
              <w:rPr>
                <w:rFonts w:ascii="Times New Roman" w:hAnsi="Times New Roman" w:cs="Times New Roman"/>
                <w:sz w:val="24"/>
                <w:szCs w:val="24"/>
              </w:rPr>
              <w:t>There will be a link here where you will upload your screening document(s).</w:t>
            </w:r>
          </w:p>
        </w:tc>
      </w:tr>
      <w:tr w:rsidR="001B1A3E" w:rsidRPr="003E16B5" w14:paraId="35261198" w14:textId="77777777" w:rsidTr="00CA4E61">
        <w:tc>
          <w:tcPr>
            <w:tcW w:w="9506" w:type="dxa"/>
            <w:gridSpan w:val="2"/>
          </w:tcPr>
          <w:p w14:paraId="5DEBABAE"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b/>
                <w:sz w:val="24"/>
                <w:szCs w:val="24"/>
              </w:rPr>
              <w:t>Study Design</w:t>
            </w:r>
            <w:r w:rsidRPr="003E16B5">
              <w:rPr>
                <w:rFonts w:ascii="Times New Roman" w:hAnsi="Times New Roman" w:cs="Times New Roman"/>
                <w:sz w:val="24"/>
                <w:szCs w:val="24"/>
              </w:rPr>
              <w:t xml:space="preserve"> – Remember, the type of population you recruit may influence the type of IRB approval you need. Take this into consideration when deciding on a population and timeframe for your study.</w:t>
            </w:r>
          </w:p>
        </w:tc>
      </w:tr>
    </w:tbl>
    <w:p w14:paraId="107DD6D4" w14:textId="77777777" w:rsidR="001B1A3E" w:rsidRPr="003E16B5" w:rsidRDefault="001B1A3E" w:rsidP="001B1A3E">
      <w:pPr>
        <w:spacing w:line="480" w:lineRule="auto"/>
        <w:rPr>
          <w:rFonts w:ascii="Times New Roman" w:hAnsi="Times New Roman" w:cs="Times New Roman"/>
          <w:sz w:val="24"/>
          <w:szCs w:val="24"/>
        </w:rPr>
      </w:pPr>
    </w:p>
    <w:p w14:paraId="46A737FD" w14:textId="77777777" w:rsidR="001B1A3E" w:rsidRPr="003E16B5" w:rsidRDefault="001B1A3E" w:rsidP="001B1A3E">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 xml:space="preserve">Study Design </w:t>
      </w:r>
    </w:p>
    <w:tbl>
      <w:tblPr>
        <w:tblStyle w:val="TableGrid"/>
        <w:tblW w:w="0" w:type="auto"/>
        <w:tblLook w:val="04A0" w:firstRow="1" w:lastRow="0" w:firstColumn="1" w:lastColumn="0" w:noHBand="0" w:noVBand="1"/>
      </w:tblPr>
      <w:tblGrid>
        <w:gridCol w:w="4815"/>
        <w:gridCol w:w="4535"/>
      </w:tblGrid>
      <w:tr w:rsidR="001B1A3E" w:rsidRPr="003E16B5" w14:paraId="6DD4001D" w14:textId="77777777" w:rsidTr="00CA4E61">
        <w:tc>
          <w:tcPr>
            <w:tcW w:w="4898" w:type="dxa"/>
          </w:tcPr>
          <w:p w14:paraId="181BCEDD" w14:textId="77777777" w:rsidR="001B1A3E" w:rsidRPr="003E16B5" w:rsidRDefault="001B1A3E" w:rsidP="00CA4E61">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 xml:space="preserve">Study Design </w:t>
            </w:r>
          </w:p>
        </w:tc>
        <w:tc>
          <w:tcPr>
            <w:tcW w:w="4608" w:type="dxa"/>
          </w:tcPr>
          <w:p w14:paraId="7DDBA19D" w14:textId="77777777" w:rsidR="001B1A3E" w:rsidRPr="003E16B5" w:rsidRDefault="001B1A3E" w:rsidP="00CA4E61">
            <w:pPr>
              <w:spacing w:line="480" w:lineRule="auto"/>
              <w:rPr>
                <w:rFonts w:ascii="Times New Roman" w:hAnsi="Times New Roman" w:cs="Times New Roman"/>
                <w:sz w:val="24"/>
                <w:szCs w:val="24"/>
              </w:rPr>
            </w:pPr>
          </w:p>
        </w:tc>
      </w:tr>
      <w:tr w:rsidR="001B1A3E" w:rsidRPr="003E16B5" w14:paraId="43859D96" w14:textId="77777777" w:rsidTr="00CA4E61">
        <w:tc>
          <w:tcPr>
            <w:tcW w:w="4898" w:type="dxa"/>
          </w:tcPr>
          <w:p w14:paraId="791550F1"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Archival data</w:t>
            </w:r>
          </w:p>
        </w:tc>
        <w:tc>
          <w:tcPr>
            <w:tcW w:w="4608" w:type="dxa"/>
          </w:tcPr>
          <w:p w14:paraId="41CF29DB"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No</w:t>
            </w:r>
          </w:p>
        </w:tc>
      </w:tr>
      <w:tr w:rsidR="001B1A3E" w:rsidRPr="003E16B5" w14:paraId="1121E15B" w14:textId="77777777" w:rsidTr="00CA4E61">
        <w:tc>
          <w:tcPr>
            <w:tcW w:w="4898" w:type="dxa"/>
          </w:tcPr>
          <w:p w14:paraId="77FB53F6"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 xml:space="preserve">Vulnerable populations </w:t>
            </w:r>
          </w:p>
        </w:tc>
        <w:tc>
          <w:tcPr>
            <w:tcW w:w="4608" w:type="dxa"/>
          </w:tcPr>
          <w:p w14:paraId="7FD107B7" w14:textId="77777777" w:rsidR="001B1A3E" w:rsidRPr="003E16B5" w:rsidRDefault="001B1A3E" w:rsidP="001B1A3E">
            <w:pPr>
              <w:pStyle w:val="ListParagraph"/>
              <w:numPr>
                <w:ilvl w:val="0"/>
                <w:numId w:val="2"/>
              </w:numPr>
              <w:spacing w:after="0" w:line="480" w:lineRule="auto"/>
              <w:rPr>
                <w:rFonts w:ascii="Times New Roman" w:hAnsi="Times New Roman" w:cs="Times New Roman"/>
                <w:i/>
                <w:sz w:val="24"/>
                <w:szCs w:val="24"/>
              </w:rPr>
            </w:pPr>
            <w:r w:rsidRPr="003E16B5">
              <w:rPr>
                <w:rFonts w:ascii="Times New Roman" w:hAnsi="Times New Roman" w:cs="Times New Roman"/>
                <w:i/>
                <w:sz w:val="24"/>
                <w:szCs w:val="24"/>
              </w:rPr>
              <w:t>Minors under age of 18</w:t>
            </w:r>
          </w:p>
        </w:tc>
      </w:tr>
      <w:tr w:rsidR="001B1A3E" w:rsidRPr="003E16B5" w14:paraId="2605D77C" w14:textId="77777777" w:rsidTr="00CA4E61">
        <w:tc>
          <w:tcPr>
            <w:tcW w:w="4898" w:type="dxa"/>
          </w:tcPr>
          <w:p w14:paraId="5BCF2CDC"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Supplemental Form C</w:t>
            </w:r>
          </w:p>
        </w:tc>
        <w:tc>
          <w:tcPr>
            <w:tcW w:w="4608" w:type="dxa"/>
          </w:tcPr>
          <w:p w14:paraId="35F8D4BB" w14:textId="77777777" w:rsidR="001B1A3E" w:rsidRPr="003E16B5" w:rsidRDefault="001B1A3E" w:rsidP="00CA4E61">
            <w:pPr>
              <w:spacing w:line="480" w:lineRule="auto"/>
              <w:rPr>
                <w:rFonts w:ascii="Times New Roman" w:hAnsi="Times New Roman" w:cs="Times New Roman"/>
                <w:sz w:val="24"/>
                <w:szCs w:val="24"/>
              </w:rPr>
            </w:pPr>
          </w:p>
        </w:tc>
      </w:tr>
      <w:tr w:rsidR="001B1A3E" w:rsidRPr="003E16B5" w14:paraId="158BFD37" w14:textId="77777777" w:rsidTr="00CA4E61">
        <w:tc>
          <w:tcPr>
            <w:tcW w:w="4898" w:type="dxa"/>
          </w:tcPr>
          <w:p w14:paraId="492889D0"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Special Population </w:t>
            </w:r>
          </w:p>
        </w:tc>
        <w:tc>
          <w:tcPr>
            <w:tcW w:w="4608" w:type="dxa"/>
          </w:tcPr>
          <w:p w14:paraId="333BBB44" w14:textId="77777777" w:rsidR="001B1A3E" w:rsidRPr="003E16B5" w:rsidRDefault="001B1A3E" w:rsidP="00CA4E61">
            <w:pPr>
              <w:spacing w:line="480" w:lineRule="auto"/>
              <w:rPr>
                <w:rFonts w:ascii="Times New Roman" w:hAnsi="Times New Roman" w:cs="Times New Roman"/>
                <w:sz w:val="24"/>
                <w:szCs w:val="24"/>
              </w:rPr>
            </w:pPr>
          </w:p>
        </w:tc>
      </w:tr>
    </w:tbl>
    <w:p w14:paraId="367DF4D5" w14:textId="77777777" w:rsidR="001B1A3E" w:rsidRPr="003E16B5" w:rsidRDefault="001B1A3E" w:rsidP="001B1A3E">
      <w:pPr>
        <w:spacing w:line="480" w:lineRule="auto"/>
        <w:rPr>
          <w:rFonts w:ascii="Times New Roman" w:hAnsi="Times New Roman" w:cs="Times New Roman"/>
          <w:b/>
          <w:sz w:val="24"/>
          <w:szCs w:val="24"/>
        </w:rPr>
      </w:pPr>
    </w:p>
    <w:p w14:paraId="19265EA8" w14:textId="77777777" w:rsidR="001B1A3E" w:rsidRPr="003E16B5" w:rsidRDefault="001B1A3E" w:rsidP="001B1A3E">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Supplemental Form C-</w:t>
      </w:r>
      <w:r w:rsidRPr="003E16B5">
        <w:rPr>
          <w:rFonts w:ascii="Times New Roman" w:hAnsi="Times New Roman" w:cs="Times New Roman"/>
          <w:sz w:val="24"/>
          <w:szCs w:val="24"/>
        </w:rPr>
        <w:t xml:space="preserve"> this is only necessary if you are working with populations under the age of 18</w:t>
      </w:r>
    </w:p>
    <w:tbl>
      <w:tblPr>
        <w:tblStyle w:val="TableGrid"/>
        <w:tblW w:w="0" w:type="auto"/>
        <w:tblLook w:val="04A0" w:firstRow="1" w:lastRow="0" w:firstColumn="1" w:lastColumn="0" w:noHBand="0" w:noVBand="1"/>
      </w:tblPr>
      <w:tblGrid>
        <w:gridCol w:w="4808"/>
        <w:gridCol w:w="4542"/>
      </w:tblGrid>
      <w:tr w:rsidR="001B1A3E" w:rsidRPr="003E16B5" w14:paraId="5E40DD1A" w14:textId="77777777" w:rsidTr="00CA4E61">
        <w:tc>
          <w:tcPr>
            <w:tcW w:w="4898" w:type="dxa"/>
          </w:tcPr>
          <w:p w14:paraId="700A0D3F"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Prior Experience with Population</w:t>
            </w:r>
          </w:p>
        </w:tc>
        <w:tc>
          <w:tcPr>
            <w:tcW w:w="4608" w:type="dxa"/>
          </w:tcPr>
          <w:p w14:paraId="4CAB2F42" w14:textId="6C15278D"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 principle investigator has worked with special needs children, including </w:t>
            </w:r>
            <w:ins w:id="35" w:author="Jennifer Quigley" w:date="2019-04-15T12:29:00Z">
              <w:r w:rsidR="00584B4D">
                <w:rPr>
                  <w:rFonts w:ascii="Times New Roman" w:hAnsi="Times New Roman" w:cs="Times New Roman"/>
                  <w:i/>
                  <w:sz w:val="24"/>
                  <w:szCs w:val="24"/>
                </w:rPr>
                <w:t xml:space="preserve">those with </w:t>
              </w:r>
            </w:ins>
            <w:r w:rsidRPr="003E16B5">
              <w:rPr>
                <w:rFonts w:ascii="Times New Roman" w:hAnsi="Times New Roman" w:cs="Times New Roman"/>
                <w:i/>
                <w:sz w:val="24"/>
                <w:szCs w:val="24"/>
              </w:rPr>
              <w:t>ASD, since 2014 and has been a behavioral interventionist since 2018.</w:t>
            </w:r>
          </w:p>
        </w:tc>
      </w:tr>
      <w:tr w:rsidR="001B1A3E" w:rsidRPr="003E16B5" w14:paraId="55BAF903" w14:textId="77777777" w:rsidTr="00CA4E61">
        <w:tc>
          <w:tcPr>
            <w:tcW w:w="4898" w:type="dxa"/>
          </w:tcPr>
          <w:p w14:paraId="796F1E63"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Study Population </w:t>
            </w:r>
          </w:p>
        </w:tc>
        <w:tc>
          <w:tcPr>
            <w:tcW w:w="4608" w:type="dxa"/>
          </w:tcPr>
          <w:p w14:paraId="36EDA40B"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The study population is nonverbal children under 13 years of age with a diagnosis of ASD.</w:t>
            </w:r>
          </w:p>
        </w:tc>
      </w:tr>
      <w:tr w:rsidR="001B1A3E" w:rsidRPr="003E16B5" w14:paraId="6EFDA630" w14:textId="77777777" w:rsidTr="00CA4E61">
        <w:tc>
          <w:tcPr>
            <w:tcW w:w="4898" w:type="dxa"/>
          </w:tcPr>
          <w:p w14:paraId="00EFB8B8"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Justification </w:t>
            </w:r>
          </w:p>
        </w:tc>
        <w:tc>
          <w:tcPr>
            <w:tcW w:w="4608" w:type="dxa"/>
          </w:tcPr>
          <w:p w14:paraId="078E090B" w14:textId="3F9145E8"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ABA therapy is </w:t>
            </w:r>
            <w:ins w:id="36" w:author="Jennifer Quigley" w:date="2019-04-15T12:29:00Z">
              <w:r w:rsidR="00584B4D">
                <w:rPr>
                  <w:rFonts w:ascii="Times New Roman" w:hAnsi="Times New Roman" w:cs="Times New Roman"/>
                  <w:i/>
                  <w:sz w:val="24"/>
                  <w:szCs w:val="24"/>
                </w:rPr>
                <w:t xml:space="preserve">an evidence-based </w:t>
              </w:r>
            </w:ins>
            <w:del w:id="37" w:author="Jennifer Quigley" w:date="2019-04-15T12:29:00Z">
              <w:r w:rsidRPr="003E16B5" w:rsidDel="00584B4D">
                <w:rPr>
                  <w:rFonts w:ascii="Times New Roman" w:hAnsi="Times New Roman" w:cs="Times New Roman"/>
                  <w:i/>
                  <w:sz w:val="24"/>
                  <w:szCs w:val="24"/>
                </w:rPr>
                <w:delText>intervention</w:delText>
              </w:r>
            </w:del>
            <w:ins w:id="38" w:author="Jennifer Quigley" w:date="2019-04-15T12:29:00Z">
              <w:r w:rsidR="00584B4D">
                <w:rPr>
                  <w:rFonts w:ascii="Times New Roman" w:hAnsi="Times New Roman" w:cs="Times New Roman"/>
                  <w:i/>
                  <w:sz w:val="24"/>
                  <w:szCs w:val="24"/>
                </w:rPr>
                <w:t>approach</w:t>
              </w:r>
            </w:ins>
            <w:r w:rsidRPr="003E16B5">
              <w:rPr>
                <w:rFonts w:ascii="Times New Roman" w:hAnsi="Times New Roman" w:cs="Times New Roman"/>
                <w:i/>
                <w:sz w:val="24"/>
                <w:szCs w:val="24"/>
              </w:rPr>
              <w:t xml:space="preserve">, which is known to be commonly used with clients with ASD. Discrete Trial training is a commonly used component in ABA and is known to be </w:t>
            </w:r>
            <w:commentRangeStart w:id="39"/>
            <w:r w:rsidRPr="003E16B5">
              <w:rPr>
                <w:rFonts w:ascii="Times New Roman" w:hAnsi="Times New Roman" w:cs="Times New Roman"/>
                <w:i/>
                <w:sz w:val="24"/>
                <w:szCs w:val="24"/>
              </w:rPr>
              <w:t>effective</w:t>
            </w:r>
            <w:commentRangeEnd w:id="39"/>
            <w:r w:rsidR="00584B4D">
              <w:rPr>
                <w:rStyle w:val="CommentReference"/>
              </w:rPr>
              <w:commentReference w:id="39"/>
            </w:r>
            <w:r w:rsidRPr="003E16B5">
              <w:rPr>
                <w:rFonts w:ascii="Times New Roman" w:hAnsi="Times New Roman" w:cs="Times New Roman"/>
                <w:i/>
                <w:sz w:val="24"/>
                <w:szCs w:val="24"/>
              </w:rPr>
              <w:t xml:space="preserve">. </w:t>
            </w:r>
          </w:p>
        </w:tc>
      </w:tr>
      <w:tr w:rsidR="001B1A3E" w:rsidRPr="003E16B5" w14:paraId="619BEEDF" w14:textId="77777777" w:rsidTr="00CA4E61">
        <w:tc>
          <w:tcPr>
            <w:tcW w:w="4898" w:type="dxa"/>
          </w:tcPr>
          <w:p w14:paraId="13DD77D0"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Age Range of Subjects </w:t>
            </w:r>
          </w:p>
        </w:tc>
        <w:tc>
          <w:tcPr>
            <w:tcW w:w="4608" w:type="dxa"/>
          </w:tcPr>
          <w:p w14:paraId="324A25E1"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3-13</w:t>
            </w:r>
          </w:p>
        </w:tc>
      </w:tr>
      <w:tr w:rsidR="001B1A3E" w:rsidRPr="003E16B5" w14:paraId="4CD2832A" w14:textId="77777777" w:rsidTr="00CA4E61">
        <w:tc>
          <w:tcPr>
            <w:tcW w:w="4898" w:type="dxa"/>
          </w:tcPr>
          <w:p w14:paraId="3627BB73"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 xml:space="preserve">Risk </w:t>
            </w:r>
          </w:p>
        </w:tc>
        <w:tc>
          <w:tcPr>
            <w:tcW w:w="4608" w:type="dxa"/>
          </w:tcPr>
          <w:p w14:paraId="2D4F0DD6" w14:textId="77777777" w:rsidR="001B1A3E" w:rsidRPr="003E16B5" w:rsidRDefault="001B1A3E" w:rsidP="00CA4E61">
            <w:pPr>
              <w:spacing w:line="480" w:lineRule="auto"/>
              <w:rPr>
                <w:rFonts w:ascii="Times New Roman" w:hAnsi="Times New Roman" w:cs="Times New Roman"/>
                <w:i/>
                <w:sz w:val="24"/>
                <w:szCs w:val="24"/>
              </w:rPr>
            </w:pPr>
            <w:commentRangeStart w:id="40"/>
            <w:r w:rsidRPr="003E16B5">
              <w:rPr>
                <w:rFonts w:ascii="Times New Roman" w:hAnsi="Times New Roman" w:cs="Times New Roman"/>
                <w:i/>
                <w:sz w:val="24"/>
                <w:szCs w:val="24"/>
              </w:rPr>
              <w:t>Greater than minimal risk but presents the prospect of direct benefit to the subject.</w:t>
            </w:r>
            <w:commentRangeEnd w:id="40"/>
            <w:r w:rsidR="00584B4D">
              <w:rPr>
                <w:rStyle w:val="CommentReference"/>
              </w:rPr>
              <w:commentReference w:id="40"/>
            </w:r>
          </w:p>
        </w:tc>
      </w:tr>
      <w:tr w:rsidR="001B1A3E" w:rsidRPr="003E16B5" w14:paraId="4ABA2013" w14:textId="77777777" w:rsidTr="00CA4E61">
        <w:tc>
          <w:tcPr>
            <w:tcW w:w="4898" w:type="dxa"/>
          </w:tcPr>
          <w:p w14:paraId="42FEB37B"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Consent/ Permission</w:t>
            </w:r>
          </w:p>
        </w:tc>
        <w:tc>
          <w:tcPr>
            <w:tcW w:w="4608" w:type="dxa"/>
          </w:tcPr>
          <w:p w14:paraId="40384BA0" w14:textId="3751F5C9"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Consent from the parent is required since all participants in the study are minors under the age of 18. The consent of </w:t>
            </w:r>
            <w:ins w:id="41" w:author="Jennifer Quigley" w:date="2019-04-15T12:31:00Z">
              <w:r w:rsidR="00584B4D">
                <w:rPr>
                  <w:rFonts w:ascii="Times New Roman" w:hAnsi="Times New Roman" w:cs="Times New Roman"/>
                  <w:i/>
                  <w:sz w:val="24"/>
                  <w:szCs w:val="24"/>
                </w:rPr>
                <w:t xml:space="preserve">one or two </w:t>
              </w:r>
            </w:ins>
            <w:del w:id="42" w:author="Jennifer Quigley" w:date="2019-04-15T12:31:00Z">
              <w:r w:rsidRPr="003E16B5" w:rsidDel="00584B4D">
                <w:rPr>
                  <w:rFonts w:ascii="Times New Roman" w:hAnsi="Times New Roman" w:cs="Times New Roman"/>
                  <w:i/>
                  <w:sz w:val="24"/>
                  <w:szCs w:val="24"/>
                </w:rPr>
                <w:delText>both</w:delText>
              </w:r>
            </w:del>
            <w:r w:rsidRPr="003E16B5">
              <w:rPr>
                <w:rFonts w:ascii="Times New Roman" w:hAnsi="Times New Roman" w:cs="Times New Roman"/>
                <w:i/>
                <w:sz w:val="24"/>
                <w:szCs w:val="24"/>
              </w:rPr>
              <w:t xml:space="preserve"> parents will be sought for this study. </w:t>
            </w:r>
          </w:p>
        </w:tc>
      </w:tr>
      <w:tr w:rsidR="001B1A3E" w:rsidRPr="003E16B5" w14:paraId="216065E9" w14:textId="77777777" w:rsidTr="00CA4E61">
        <w:tc>
          <w:tcPr>
            <w:tcW w:w="4898" w:type="dxa"/>
          </w:tcPr>
          <w:p w14:paraId="616D68C5"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Assent of Child – Please describe the assent process</w:t>
            </w:r>
          </w:p>
        </w:tc>
        <w:tc>
          <w:tcPr>
            <w:tcW w:w="4608" w:type="dxa"/>
          </w:tcPr>
          <w:p w14:paraId="3D592EAD"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Due to the age, diagnosis, and communication level of the participants, formal assent will not be included. Assent will be assumed if the child actively participates in the sessions, transitions to the session area without challenging behavior, and accepts the reinforces offered. If the participant engages in tantrums or elopes from the area, the session will be </w:t>
            </w:r>
            <w:proofErr w:type="gramStart"/>
            <w:r w:rsidRPr="003E16B5">
              <w:rPr>
                <w:rFonts w:ascii="Times New Roman" w:hAnsi="Times New Roman" w:cs="Times New Roman"/>
                <w:i/>
                <w:sz w:val="24"/>
                <w:szCs w:val="24"/>
              </w:rPr>
              <w:t>terminated</w:t>
            </w:r>
            <w:proofErr w:type="gramEnd"/>
            <w:r w:rsidRPr="003E16B5">
              <w:rPr>
                <w:rFonts w:ascii="Times New Roman" w:hAnsi="Times New Roman" w:cs="Times New Roman"/>
                <w:i/>
                <w:sz w:val="24"/>
                <w:szCs w:val="24"/>
              </w:rPr>
              <w:t xml:space="preserve"> and the parent will be contacted. Parents always have the option of withdrawing their child from the study at any time.</w:t>
            </w:r>
          </w:p>
        </w:tc>
      </w:tr>
      <w:tr w:rsidR="001B1A3E" w:rsidRPr="003E16B5" w14:paraId="78E9ED65" w14:textId="77777777" w:rsidTr="00CA4E61">
        <w:tc>
          <w:tcPr>
            <w:tcW w:w="4898" w:type="dxa"/>
          </w:tcPr>
          <w:p w14:paraId="0A3264EE"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Assent of Child – Please describe how it will be determined that the child has agreed to participate.</w:t>
            </w:r>
          </w:p>
        </w:tc>
        <w:tc>
          <w:tcPr>
            <w:tcW w:w="4608" w:type="dxa"/>
          </w:tcPr>
          <w:p w14:paraId="4A56A44D"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If the child actively participates in the session, remains in the session area, and accepts reinforcers offered during the session.</w:t>
            </w:r>
          </w:p>
        </w:tc>
      </w:tr>
      <w:tr w:rsidR="001B1A3E" w:rsidRPr="003E16B5" w14:paraId="325CE65A" w14:textId="77777777" w:rsidTr="00CA4E61">
        <w:tc>
          <w:tcPr>
            <w:tcW w:w="4898" w:type="dxa"/>
          </w:tcPr>
          <w:p w14:paraId="41452A36"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Assent of Child – Please describe the developmentally appropriate criteria that will be used to determine if child wishes to discontinue their participation.</w:t>
            </w:r>
          </w:p>
        </w:tc>
        <w:tc>
          <w:tcPr>
            <w:tcW w:w="4608" w:type="dxa"/>
          </w:tcPr>
          <w:p w14:paraId="15713076" w14:textId="5E4EE1CE"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If the participant engages in tantrums or elopes from the area, the session will be terminated</w:t>
            </w:r>
            <w:ins w:id="43" w:author="Jennifer Quigley" w:date="2019-04-15T12:31:00Z">
              <w:r w:rsidR="00584B4D">
                <w:rPr>
                  <w:rFonts w:ascii="Times New Roman" w:hAnsi="Times New Roman" w:cs="Times New Roman"/>
                  <w:i/>
                  <w:sz w:val="24"/>
                  <w:szCs w:val="24"/>
                </w:rPr>
                <w:t>,</w:t>
              </w:r>
            </w:ins>
            <w:r w:rsidRPr="003E16B5">
              <w:rPr>
                <w:rFonts w:ascii="Times New Roman" w:hAnsi="Times New Roman" w:cs="Times New Roman"/>
                <w:i/>
                <w:sz w:val="24"/>
                <w:szCs w:val="24"/>
              </w:rPr>
              <w:t xml:space="preserve"> and the parent will be contacted to determine if they would like to continue their child’s participation.</w:t>
            </w:r>
          </w:p>
        </w:tc>
      </w:tr>
      <w:tr w:rsidR="001B1A3E" w:rsidRPr="003E16B5" w14:paraId="4571BD75" w14:textId="77777777" w:rsidTr="00CA4E61">
        <w:tc>
          <w:tcPr>
            <w:tcW w:w="4898" w:type="dxa"/>
          </w:tcPr>
          <w:p w14:paraId="30FDC91D"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Ward of the State</w:t>
            </w:r>
          </w:p>
        </w:tc>
        <w:tc>
          <w:tcPr>
            <w:tcW w:w="4608" w:type="dxa"/>
          </w:tcPr>
          <w:p w14:paraId="13191CC7"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 It will be indicated whether the child is a ward of state or not on each participant form</w:t>
            </w:r>
          </w:p>
        </w:tc>
      </w:tr>
    </w:tbl>
    <w:p w14:paraId="377E1010" w14:textId="77777777" w:rsidR="001B1A3E" w:rsidRPr="003E16B5" w:rsidRDefault="001B1A3E" w:rsidP="001B1A3E">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Informed Consent</w:t>
      </w:r>
    </w:p>
    <w:tbl>
      <w:tblPr>
        <w:tblStyle w:val="TableGrid"/>
        <w:tblW w:w="0" w:type="auto"/>
        <w:tblLook w:val="04A0" w:firstRow="1" w:lastRow="0" w:firstColumn="1" w:lastColumn="0" w:noHBand="0" w:noVBand="1"/>
      </w:tblPr>
      <w:tblGrid>
        <w:gridCol w:w="4818"/>
        <w:gridCol w:w="4532"/>
      </w:tblGrid>
      <w:tr w:rsidR="001B1A3E" w:rsidRPr="003E16B5" w14:paraId="2DCFF118" w14:textId="77777777" w:rsidTr="00CA4E61">
        <w:tc>
          <w:tcPr>
            <w:tcW w:w="4898" w:type="dxa"/>
          </w:tcPr>
          <w:p w14:paraId="7A3B187D" w14:textId="77777777" w:rsidR="001B1A3E" w:rsidRPr="003E16B5" w:rsidRDefault="001B1A3E" w:rsidP="00CA4E61">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Select Type of Consent</w:t>
            </w:r>
          </w:p>
        </w:tc>
        <w:tc>
          <w:tcPr>
            <w:tcW w:w="4608" w:type="dxa"/>
          </w:tcPr>
          <w:p w14:paraId="48277C14" w14:textId="77777777" w:rsidR="001B1A3E" w:rsidRPr="003E16B5" w:rsidRDefault="001B1A3E" w:rsidP="00CA4E61">
            <w:pPr>
              <w:spacing w:line="480" w:lineRule="auto"/>
              <w:rPr>
                <w:rFonts w:ascii="Times New Roman" w:hAnsi="Times New Roman" w:cs="Times New Roman"/>
                <w:sz w:val="24"/>
                <w:szCs w:val="24"/>
              </w:rPr>
            </w:pPr>
          </w:p>
        </w:tc>
      </w:tr>
      <w:tr w:rsidR="001B1A3E" w:rsidRPr="003E16B5" w14:paraId="4F2CED92" w14:textId="77777777" w:rsidTr="00CA4E61">
        <w:tc>
          <w:tcPr>
            <w:tcW w:w="4898" w:type="dxa"/>
          </w:tcPr>
          <w:p w14:paraId="1D60F9CA"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Waiver or Alteration of Consent</w:t>
            </w:r>
          </w:p>
        </w:tc>
        <w:tc>
          <w:tcPr>
            <w:tcW w:w="4608" w:type="dxa"/>
          </w:tcPr>
          <w:p w14:paraId="2C5B8C95" w14:textId="77777777" w:rsidR="001B1A3E" w:rsidRPr="003E16B5" w:rsidRDefault="001B1A3E" w:rsidP="00CA4E61">
            <w:pPr>
              <w:spacing w:line="480" w:lineRule="auto"/>
              <w:rPr>
                <w:rFonts w:ascii="Times New Roman" w:hAnsi="Times New Roman" w:cs="Times New Roman"/>
                <w:sz w:val="24"/>
                <w:szCs w:val="24"/>
              </w:rPr>
            </w:pPr>
          </w:p>
        </w:tc>
      </w:tr>
      <w:tr w:rsidR="001B1A3E" w:rsidRPr="003E16B5" w14:paraId="07457099" w14:textId="77777777" w:rsidTr="00CA4E61">
        <w:tc>
          <w:tcPr>
            <w:tcW w:w="4898" w:type="dxa"/>
          </w:tcPr>
          <w:p w14:paraId="09A2D1C9"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Waiver of Consent Documentation/Oral Consent</w:t>
            </w:r>
          </w:p>
        </w:tc>
        <w:tc>
          <w:tcPr>
            <w:tcW w:w="4608" w:type="dxa"/>
          </w:tcPr>
          <w:p w14:paraId="4656B408" w14:textId="77777777" w:rsidR="001B1A3E" w:rsidRPr="003E16B5" w:rsidRDefault="001B1A3E" w:rsidP="00CA4E61">
            <w:pPr>
              <w:spacing w:line="480" w:lineRule="auto"/>
              <w:rPr>
                <w:rFonts w:ascii="Times New Roman" w:hAnsi="Times New Roman" w:cs="Times New Roman"/>
                <w:sz w:val="24"/>
                <w:szCs w:val="24"/>
              </w:rPr>
            </w:pPr>
          </w:p>
        </w:tc>
      </w:tr>
      <w:tr w:rsidR="001B1A3E" w:rsidRPr="003E16B5" w14:paraId="157206EE" w14:textId="77777777" w:rsidTr="00CA4E61">
        <w:tc>
          <w:tcPr>
            <w:tcW w:w="4898" w:type="dxa"/>
          </w:tcPr>
          <w:p w14:paraId="0DFD6152"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Written Consent</w:t>
            </w:r>
          </w:p>
        </w:tc>
        <w:tc>
          <w:tcPr>
            <w:tcW w:w="4608" w:type="dxa"/>
          </w:tcPr>
          <w:p w14:paraId="4C8B420F" w14:textId="71FA685B"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 study will consist of child participants. Consent will be obtained by the participants parents/guardians. The consent form will be </w:t>
            </w:r>
            <w:r w:rsidRPr="003E16B5">
              <w:rPr>
                <w:rFonts w:ascii="Times New Roman" w:hAnsi="Times New Roman" w:cs="Times New Roman"/>
                <w:i/>
                <w:sz w:val="24"/>
                <w:szCs w:val="24"/>
              </w:rPr>
              <w:lastRenderedPageBreak/>
              <w:t xml:space="preserve">delivered to the parents by the researcher. During which the researcher will explain in detail about the research. The parents will </w:t>
            </w:r>
            <w:del w:id="44" w:author="Jennifer Quigley" w:date="2019-04-15T12:32:00Z">
              <w:r w:rsidRPr="003E16B5" w:rsidDel="00584B4D">
                <w:rPr>
                  <w:rFonts w:ascii="Times New Roman" w:hAnsi="Times New Roman" w:cs="Times New Roman"/>
                  <w:i/>
                  <w:sz w:val="24"/>
                  <w:szCs w:val="24"/>
                </w:rPr>
                <w:delText>be allowed</w:delText>
              </w:r>
            </w:del>
            <w:ins w:id="45" w:author="Jennifer Quigley" w:date="2019-04-15T12:32:00Z">
              <w:r w:rsidR="00584B4D">
                <w:rPr>
                  <w:rFonts w:ascii="Times New Roman" w:hAnsi="Times New Roman" w:cs="Times New Roman"/>
                  <w:i/>
                  <w:sz w:val="24"/>
                  <w:szCs w:val="24"/>
                </w:rPr>
                <w:t>have an opportunity</w:t>
              </w:r>
            </w:ins>
            <w:r w:rsidRPr="003E16B5">
              <w:rPr>
                <w:rFonts w:ascii="Times New Roman" w:hAnsi="Times New Roman" w:cs="Times New Roman"/>
                <w:i/>
                <w:sz w:val="24"/>
                <w:szCs w:val="24"/>
              </w:rPr>
              <w:t xml:space="preserve"> to ask</w:t>
            </w:r>
            <w:del w:id="46" w:author="Jennifer Quigley" w:date="2019-04-15T12:31:00Z">
              <w:r w:rsidRPr="003E16B5" w:rsidDel="00584B4D">
                <w:rPr>
                  <w:rFonts w:ascii="Times New Roman" w:hAnsi="Times New Roman" w:cs="Times New Roman"/>
                  <w:i/>
                  <w:sz w:val="24"/>
                  <w:szCs w:val="24"/>
                </w:rPr>
                <w:delText xml:space="preserve"> </w:delText>
              </w:r>
            </w:del>
            <w:r w:rsidRPr="003E16B5">
              <w:rPr>
                <w:rFonts w:ascii="Times New Roman" w:hAnsi="Times New Roman" w:cs="Times New Roman"/>
                <w:i/>
                <w:sz w:val="24"/>
                <w:szCs w:val="24"/>
              </w:rPr>
              <w:t xml:space="preserve"> questions before consenting</w:t>
            </w:r>
            <w:del w:id="47" w:author="Jennifer Quigley" w:date="2019-04-15T12:31:00Z">
              <w:r w:rsidRPr="003E16B5" w:rsidDel="00584B4D">
                <w:rPr>
                  <w:rFonts w:ascii="Times New Roman" w:hAnsi="Times New Roman" w:cs="Times New Roman"/>
                  <w:i/>
                  <w:sz w:val="24"/>
                  <w:szCs w:val="24"/>
                </w:rPr>
                <w:delText xml:space="preserve"> </w:delText>
              </w:r>
            </w:del>
            <w:r w:rsidRPr="003E16B5">
              <w:rPr>
                <w:rFonts w:ascii="Times New Roman" w:hAnsi="Times New Roman" w:cs="Times New Roman"/>
                <w:i/>
                <w:sz w:val="24"/>
                <w:szCs w:val="24"/>
              </w:rPr>
              <w:t xml:space="preserve">. The </w:t>
            </w:r>
            <w:del w:id="48" w:author="Jennifer Quigley" w:date="2019-04-15T12:32:00Z">
              <w:r w:rsidRPr="003E16B5" w:rsidDel="00584B4D">
                <w:rPr>
                  <w:rFonts w:ascii="Times New Roman" w:hAnsi="Times New Roman" w:cs="Times New Roman"/>
                  <w:i/>
                  <w:sz w:val="24"/>
                  <w:szCs w:val="24"/>
                </w:rPr>
                <w:delText xml:space="preserve"> </w:delText>
              </w:r>
            </w:del>
            <w:r w:rsidRPr="003E16B5">
              <w:rPr>
                <w:rFonts w:ascii="Times New Roman" w:hAnsi="Times New Roman" w:cs="Times New Roman"/>
                <w:i/>
                <w:sz w:val="24"/>
                <w:szCs w:val="24"/>
              </w:rPr>
              <w:t>researcher will collect the consent forms from the parents</w:t>
            </w:r>
            <w:bookmarkStart w:id="49" w:name="_GoBack"/>
            <w:bookmarkEnd w:id="49"/>
            <w:del w:id="50" w:author="Jennifer Quigley" w:date="2019-04-15T12:32:00Z">
              <w:r w:rsidRPr="003E16B5" w:rsidDel="00584B4D">
                <w:rPr>
                  <w:rFonts w:ascii="Times New Roman" w:hAnsi="Times New Roman" w:cs="Times New Roman"/>
                  <w:i/>
                  <w:sz w:val="24"/>
                  <w:szCs w:val="24"/>
                </w:rPr>
                <w:delText xml:space="preserve"> </w:delText>
              </w:r>
            </w:del>
            <w:r w:rsidRPr="003E16B5">
              <w:rPr>
                <w:rFonts w:ascii="Times New Roman" w:hAnsi="Times New Roman" w:cs="Times New Roman"/>
                <w:i/>
                <w:sz w:val="24"/>
                <w:szCs w:val="24"/>
              </w:rPr>
              <w:t xml:space="preserve"> within one week after the meeting.</w:t>
            </w:r>
          </w:p>
        </w:tc>
      </w:tr>
      <w:tr w:rsidR="001B1A3E" w:rsidRPr="003E16B5" w14:paraId="1E47BA97" w14:textId="77777777" w:rsidTr="00CA4E61">
        <w:tc>
          <w:tcPr>
            <w:tcW w:w="4898" w:type="dxa"/>
          </w:tcPr>
          <w:p w14:paraId="528084E5"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Consent Form</w:t>
            </w:r>
          </w:p>
        </w:tc>
        <w:tc>
          <w:tcPr>
            <w:tcW w:w="4608" w:type="dxa"/>
          </w:tcPr>
          <w:p w14:paraId="27771405"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There will be a link here where researcher will upload your consent document(s).</w:t>
            </w:r>
          </w:p>
        </w:tc>
      </w:tr>
    </w:tbl>
    <w:p w14:paraId="40CE043A" w14:textId="77777777" w:rsidR="001B1A3E" w:rsidRPr="003E16B5" w:rsidRDefault="001B1A3E" w:rsidP="001B1A3E">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Study Participation</w:t>
      </w:r>
    </w:p>
    <w:tbl>
      <w:tblPr>
        <w:tblStyle w:val="TableGrid"/>
        <w:tblpPr w:leftFromText="180" w:rightFromText="180" w:vertAnchor="text" w:tblpY="1"/>
        <w:tblOverlap w:val="never"/>
        <w:tblW w:w="0" w:type="auto"/>
        <w:tblLook w:val="04A0" w:firstRow="1" w:lastRow="0" w:firstColumn="1" w:lastColumn="0" w:noHBand="0" w:noVBand="1"/>
      </w:tblPr>
      <w:tblGrid>
        <w:gridCol w:w="4750"/>
        <w:gridCol w:w="4533"/>
        <w:gridCol w:w="67"/>
      </w:tblGrid>
      <w:tr w:rsidR="001B1A3E" w:rsidRPr="003E16B5" w14:paraId="2B063EE8" w14:textId="77777777" w:rsidTr="00CA4E61">
        <w:trPr>
          <w:gridAfter w:val="1"/>
          <w:wAfter w:w="70" w:type="dxa"/>
        </w:trPr>
        <w:tc>
          <w:tcPr>
            <w:tcW w:w="4898" w:type="dxa"/>
          </w:tcPr>
          <w:p w14:paraId="3A8508F3"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Description of the Study</w:t>
            </w:r>
          </w:p>
        </w:tc>
        <w:tc>
          <w:tcPr>
            <w:tcW w:w="4608" w:type="dxa"/>
          </w:tcPr>
          <w:p w14:paraId="1CB530FD"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Following receipt of written informed consent, parents will set a schedule to participate in the study.  (First paragraph summarizing study) Length of study, length of session, how many sessions per day</w:t>
            </w:r>
          </w:p>
          <w:p w14:paraId="6E252429" w14:textId="77777777" w:rsidR="001B1A3E" w:rsidRPr="003E16B5" w:rsidRDefault="001B1A3E" w:rsidP="00CA4E61">
            <w:pPr>
              <w:spacing w:line="480" w:lineRule="auto"/>
              <w:rPr>
                <w:rFonts w:ascii="Times New Roman" w:hAnsi="Times New Roman" w:cs="Times New Roman"/>
                <w:i/>
                <w:sz w:val="24"/>
                <w:szCs w:val="24"/>
              </w:rPr>
            </w:pPr>
          </w:p>
          <w:p w14:paraId="21E93953"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Second paragraph: Describe preference assessment</w:t>
            </w:r>
          </w:p>
          <w:p w14:paraId="0B48E585" w14:textId="77777777" w:rsidR="001B1A3E" w:rsidRPr="003E16B5" w:rsidRDefault="001B1A3E" w:rsidP="00CA4E61">
            <w:pPr>
              <w:spacing w:line="480" w:lineRule="auto"/>
              <w:rPr>
                <w:rFonts w:ascii="Times New Roman" w:hAnsi="Times New Roman" w:cs="Times New Roman"/>
                <w:i/>
                <w:sz w:val="24"/>
                <w:szCs w:val="24"/>
              </w:rPr>
            </w:pPr>
          </w:p>
          <w:p w14:paraId="0699D3EB"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lastRenderedPageBreak/>
              <w:t>Baseline</w:t>
            </w:r>
          </w:p>
          <w:p w14:paraId="5663A57A" w14:textId="77777777" w:rsidR="001B1A3E" w:rsidRPr="003E16B5" w:rsidRDefault="001B1A3E" w:rsidP="00CA4E61">
            <w:pPr>
              <w:spacing w:line="480" w:lineRule="auto"/>
              <w:rPr>
                <w:rFonts w:ascii="Times New Roman" w:hAnsi="Times New Roman" w:cs="Times New Roman"/>
                <w:i/>
                <w:sz w:val="24"/>
                <w:szCs w:val="24"/>
              </w:rPr>
            </w:pPr>
          </w:p>
          <w:p w14:paraId="47D0219F"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DTT</w:t>
            </w:r>
          </w:p>
          <w:p w14:paraId="16A6A49C" w14:textId="77777777" w:rsidR="001B1A3E" w:rsidRPr="003E16B5" w:rsidRDefault="001B1A3E" w:rsidP="00CA4E61">
            <w:pPr>
              <w:spacing w:line="480" w:lineRule="auto"/>
              <w:rPr>
                <w:rFonts w:ascii="Times New Roman" w:hAnsi="Times New Roman" w:cs="Times New Roman"/>
                <w:i/>
                <w:sz w:val="24"/>
                <w:szCs w:val="24"/>
              </w:rPr>
            </w:pPr>
          </w:p>
          <w:p w14:paraId="1205B1F7"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DTT with signs/gestures</w:t>
            </w:r>
          </w:p>
          <w:p w14:paraId="7F891A88" w14:textId="77777777" w:rsidR="001B1A3E" w:rsidRPr="003E16B5" w:rsidRDefault="001B1A3E" w:rsidP="00CA4E61">
            <w:pPr>
              <w:spacing w:line="480" w:lineRule="auto"/>
              <w:rPr>
                <w:rFonts w:ascii="Times New Roman" w:hAnsi="Times New Roman" w:cs="Times New Roman"/>
                <w:i/>
                <w:sz w:val="24"/>
                <w:szCs w:val="24"/>
              </w:rPr>
            </w:pPr>
          </w:p>
          <w:p w14:paraId="49CBD063"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Maintenance/Generalization</w:t>
            </w:r>
          </w:p>
        </w:tc>
      </w:tr>
      <w:tr w:rsidR="001B1A3E" w:rsidRPr="003E16B5" w14:paraId="3F11EF68" w14:textId="77777777" w:rsidTr="00CA4E61">
        <w:trPr>
          <w:gridAfter w:val="1"/>
          <w:wAfter w:w="70" w:type="dxa"/>
        </w:trPr>
        <w:tc>
          <w:tcPr>
            <w:tcW w:w="4898" w:type="dxa"/>
          </w:tcPr>
          <w:p w14:paraId="29A81510"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Questionnaires / Surveys</w:t>
            </w:r>
          </w:p>
        </w:tc>
        <w:tc>
          <w:tcPr>
            <w:tcW w:w="4608" w:type="dxa"/>
          </w:tcPr>
          <w:p w14:paraId="303CC4EE"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This is where the researcher will upload all supporting materials, such as:</w:t>
            </w:r>
          </w:p>
          <w:p w14:paraId="265BA831"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training materials</w:t>
            </w:r>
          </w:p>
          <w:p w14:paraId="25502F74"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data sheets</w:t>
            </w:r>
          </w:p>
          <w:p w14:paraId="10392BD7"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treatment integrity forms</w:t>
            </w:r>
          </w:p>
          <w:p w14:paraId="7C53A182"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social validity forms</w:t>
            </w:r>
          </w:p>
          <w:p w14:paraId="2F67E03A" w14:textId="77777777" w:rsidR="001B1A3E" w:rsidRPr="003E16B5" w:rsidRDefault="001B1A3E" w:rsidP="00CA4E61">
            <w:pPr>
              <w:spacing w:line="480" w:lineRule="auto"/>
              <w:rPr>
                <w:rFonts w:ascii="Times New Roman" w:hAnsi="Times New Roman" w:cs="Times New Roman"/>
                <w:i/>
                <w:sz w:val="24"/>
                <w:szCs w:val="24"/>
              </w:rPr>
            </w:pPr>
            <w:proofErr w:type="spellStart"/>
            <w:r w:rsidRPr="003E16B5">
              <w:rPr>
                <w:rFonts w:ascii="Times New Roman" w:hAnsi="Times New Roman" w:cs="Times New Roman"/>
                <w:i/>
                <w:sz w:val="24"/>
                <w:szCs w:val="24"/>
              </w:rPr>
              <w:t>etc</w:t>
            </w:r>
            <w:proofErr w:type="spellEnd"/>
          </w:p>
        </w:tc>
      </w:tr>
      <w:tr w:rsidR="001B1A3E" w:rsidRPr="003E16B5" w14:paraId="60FAA651" w14:textId="77777777" w:rsidTr="00CA4E61">
        <w:trPr>
          <w:gridAfter w:val="1"/>
          <w:wAfter w:w="70" w:type="dxa"/>
        </w:trPr>
        <w:tc>
          <w:tcPr>
            <w:tcW w:w="4898" w:type="dxa"/>
          </w:tcPr>
          <w:p w14:paraId="2E1A368F"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Indicate whether the participant will be exposed to deception, contrived social situation.</w:t>
            </w:r>
          </w:p>
        </w:tc>
        <w:tc>
          <w:tcPr>
            <w:tcW w:w="4608" w:type="dxa"/>
          </w:tcPr>
          <w:p w14:paraId="3EABD441"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There will be no exposure to any forms of deception, contrived social situations, psychotherapeutic procedure or other </w:t>
            </w:r>
            <w:r w:rsidRPr="003E16B5">
              <w:rPr>
                <w:rFonts w:ascii="Times New Roman" w:hAnsi="Times New Roman" w:cs="Times New Roman"/>
                <w:i/>
                <w:sz w:val="24"/>
                <w:szCs w:val="24"/>
              </w:rPr>
              <w:lastRenderedPageBreak/>
              <w:t>influences in this research for the participants.</w:t>
            </w:r>
          </w:p>
        </w:tc>
      </w:tr>
      <w:tr w:rsidR="001B1A3E" w:rsidRPr="003E16B5" w14:paraId="735A5244" w14:textId="77777777" w:rsidTr="00CA4E61">
        <w:trPr>
          <w:gridAfter w:val="1"/>
          <w:wAfter w:w="70" w:type="dxa"/>
        </w:trPr>
        <w:tc>
          <w:tcPr>
            <w:tcW w:w="4898" w:type="dxa"/>
          </w:tcPr>
          <w:p w14:paraId="0ACB5010"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Risks</w:t>
            </w:r>
          </w:p>
        </w:tc>
        <w:tc>
          <w:tcPr>
            <w:tcW w:w="4608" w:type="dxa"/>
          </w:tcPr>
          <w:p w14:paraId="34CB3919"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There are no risks to this procedure. The study will be </w:t>
            </w:r>
            <w:proofErr w:type="gramStart"/>
            <w:r w:rsidRPr="003E16B5">
              <w:rPr>
                <w:rFonts w:ascii="Times New Roman" w:hAnsi="Times New Roman" w:cs="Times New Roman"/>
                <w:i/>
                <w:sz w:val="24"/>
                <w:szCs w:val="24"/>
              </w:rPr>
              <w:t>similar to</w:t>
            </w:r>
            <w:proofErr w:type="gramEnd"/>
            <w:r w:rsidRPr="003E16B5">
              <w:rPr>
                <w:rFonts w:ascii="Times New Roman" w:hAnsi="Times New Roman" w:cs="Times New Roman"/>
                <w:i/>
                <w:sz w:val="24"/>
                <w:szCs w:val="24"/>
              </w:rPr>
              <w:t xml:space="preserve"> the ABA sessions that the children get on a daily/weekly basis.</w:t>
            </w:r>
          </w:p>
        </w:tc>
      </w:tr>
      <w:tr w:rsidR="001B1A3E" w:rsidRPr="003E16B5" w14:paraId="2C9F4D0C" w14:textId="77777777" w:rsidTr="00CA4E61">
        <w:trPr>
          <w:gridAfter w:val="1"/>
          <w:wAfter w:w="70" w:type="dxa"/>
        </w:trPr>
        <w:tc>
          <w:tcPr>
            <w:tcW w:w="4898" w:type="dxa"/>
          </w:tcPr>
          <w:p w14:paraId="6B12E0E7"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Measures to minimize risk</w:t>
            </w:r>
          </w:p>
        </w:tc>
        <w:tc>
          <w:tcPr>
            <w:tcW w:w="4608" w:type="dxa"/>
          </w:tcPr>
          <w:p w14:paraId="4E4AF4D4" w14:textId="77777777" w:rsidR="001B1A3E" w:rsidRPr="003E16B5" w:rsidRDefault="001B1A3E" w:rsidP="00CA4E61">
            <w:pPr>
              <w:spacing w:line="480" w:lineRule="auto"/>
              <w:rPr>
                <w:rFonts w:ascii="Times New Roman" w:hAnsi="Times New Roman" w:cs="Times New Roman"/>
                <w:i/>
                <w:sz w:val="24"/>
                <w:szCs w:val="24"/>
              </w:rPr>
            </w:pPr>
          </w:p>
        </w:tc>
      </w:tr>
      <w:tr w:rsidR="001B1A3E" w:rsidRPr="003E16B5" w14:paraId="1259A2EC" w14:textId="77777777" w:rsidTr="00CA4E61">
        <w:tc>
          <w:tcPr>
            <w:tcW w:w="4898" w:type="dxa"/>
          </w:tcPr>
          <w:p w14:paraId="765B8BA4"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Benefits</w:t>
            </w:r>
          </w:p>
        </w:tc>
        <w:tc>
          <w:tcPr>
            <w:tcW w:w="4678" w:type="dxa"/>
            <w:gridSpan w:val="2"/>
          </w:tcPr>
          <w:p w14:paraId="3108FAF4"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Child participants: Nonverbal children can possibly gain communication skills.</w:t>
            </w:r>
          </w:p>
          <w:p w14:paraId="40903D87" w14:textId="77777777" w:rsidR="001B1A3E" w:rsidRPr="003E16B5" w:rsidRDefault="001B1A3E" w:rsidP="00CA4E61">
            <w:pPr>
              <w:spacing w:line="480" w:lineRule="auto"/>
              <w:rPr>
                <w:rFonts w:ascii="Times New Roman" w:hAnsi="Times New Roman" w:cs="Times New Roman"/>
                <w:i/>
                <w:sz w:val="24"/>
                <w:szCs w:val="24"/>
              </w:rPr>
            </w:pPr>
          </w:p>
          <w:p w14:paraId="78954A8B"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Benefits to the field: Possible benefits to the field would be finding new ways to teach nonverbal children communication skills.</w:t>
            </w:r>
          </w:p>
        </w:tc>
      </w:tr>
      <w:tr w:rsidR="001B1A3E" w:rsidRPr="003E16B5" w14:paraId="49C65975" w14:textId="77777777" w:rsidTr="00CA4E61">
        <w:tc>
          <w:tcPr>
            <w:tcW w:w="4898" w:type="dxa"/>
          </w:tcPr>
          <w:p w14:paraId="13CBE4EB"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Compensation</w:t>
            </w:r>
          </w:p>
        </w:tc>
        <w:tc>
          <w:tcPr>
            <w:tcW w:w="4678" w:type="dxa"/>
            <w:gridSpan w:val="2"/>
          </w:tcPr>
          <w:p w14:paraId="1019D328"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No monetary compensation will be provided for participation.</w:t>
            </w:r>
          </w:p>
        </w:tc>
      </w:tr>
      <w:tr w:rsidR="001B1A3E" w:rsidRPr="003E16B5" w14:paraId="450669DB" w14:textId="77777777" w:rsidTr="00CA4E61">
        <w:tc>
          <w:tcPr>
            <w:tcW w:w="4898" w:type="dxa"/>
          </w:tcPr>
          <w:p w14:paraId="5962B29F"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Confidentiality </w:t>
            </w:r>
          </w:p>
        </w:tc>
        <w:tc>
          <w:tcPr>
            <w:tcW w:w="4678" w:type="dxa"/>
            <w:gridSpan w:val="2"/>
          </w:tcPr>
          <w:p w14:paraId="3A6B64CA"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This section will have a series of check boxes for researcher to select the personal information that they will be collecting. For </w:t>
            </w:r>
            <w:proofErr w:type="gramStart"/>
            <w:r w:rsidRPr="003E16B5">
              <w:rPr>
                <w:rFonts w:ascii="Times New Roman" w:hAnsi="Times New Roman" w:cs="Times New Roman"/>
                <w:i/>
                <w:sz w:val="24"/>
                <w:szCs w:val="24"/>
              </w:rPr>
              <w:t>instance</w:t>
            </w:r>
            <w:proofErr w:type="gramEnd"/>
            <w:r w:rsidRPr="003E16B5">
              <w:rPr>
                <w:rFonts w:ascii="Times New Roman" w:hAnsi="Times New Roman" w:cs="Times New Roman"/>
                <w:i/>
                <w:sz w:val="24"/>
                <w:szCs w:val="24"/>
              </w:rPr>
              <w:t xml:space="preserve"> Name, Telephone Number, Address, Email Address, Medical Information, Other (age, gender)</w:t>
            </w:r>
          </w:p>
        </w:tc>
      </w:tr>
      <w:tr w:rsidR="001B1A3E" w:rsidRPr="003E16B5" w14:paraId="438E9815" w14:textId="77777777" w:rsidTr="00CA4E61">
        <w:tc>
          <w:tcPr>
            <w:tcW w:w="4898" w:type="dxa"/>
          </w:tcPr>
          <w:p w14:paraId="2217D38C"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Steps to guard anonymity and/or confidentiality</w:t>
            </w:r>
          </w:p>
        </w:tc>
        <w:tc>
          <w:tcPr>
            <w:tcW w:w="4678" w:type="dxa"/>
            <w:gridSpan w:val="2"/>
          </w:tcPr>
          <w:p w14:paraId="071B654C"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EXAMPLE (Consent forms, which will have participants' names, will be kept in a secretive file for 5 years. They will only be accessible to researcher and thesis chair. </w:t>
            </w:r>
          </w:p>
          <w:p w14:paraId="4109DA5E" w14:textId="77777777" w:rsidR="001B1A3E" w:rsidRPr="003E16B5" w:rsidRDefault="001B1A3E" w:rsidP="00CA4E61">
            <w:pPr>
              <w:spacing w:line="480" w:lineRule="auto"/>
              <w:rPr>
                <w:rFonts w:ascii="Times New Roman" w:hAnsi="Times New Roman" w:cs="Times New Roman"/>
                <w:i/>
                <w:sz w:val="24"/>
                <w:szCs w:val="24"/>
              </w:rPr>
            </w:pPr>
          </w:p>
          <w:p w14:paraId="320B261C"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Videotapes which will contain images, voices, and possibly have child's name (if parent says it) will be kept in a secure electronic cloud drive for a minimum of 5 years. </w:t>
            </w:r>
            <w:proofErr w:type="gramStart"/>
            <w:r w:rsidRPr="003E16B5">
              <w:rPr>
                <w:rFonts w:ascii="Times New Roman" w:hAnsi="Times New Roman" w:cs="Times New Roman"/>
                <w:i/>
                <w:sz w:val="24"/>
                <w:szCs w:val="24"/>
              </w:rPr>
              <w:t>During the course of</w:t>
            </w:r>
            <w:proofErr w:type="gramEnd"/>
            <w:r w:rsidRPr="003E16B5">
              <w:rPr>
                <w:rFonts w:ascii="Times New Roman" w:hAnsi="Times New Roman" w:cs="Times New Roman"/>
                <w:i/>
                <w:sz w:val="24"/>
                <w:szCs w:val="24"/>
              </w:rPr>
              <w:t xml:space="preserve"> this study, this writer, the thesis chair, and TCSPP thesis student selected as second observer for IOA will have access to the electronic files via secure password. </w:t>
            </w:r>
          </w:p>
          <w:p w14:paraId="70C1D177" w14:textId="77777777" w:rsidR="001B1A3E" w:rsidRPr="003E16B5" w:rsidRDefault="001B1A3E" w:rsidP="00CA4E61">
            <w:pPr>
              <w:spacing w:line="480" w:lineRule="auto"/>
              <w:rPr>
                <w:rFonts w:ascii="Times New Roman" w:hAnsi="Times New Roman" w:cs="Times New Roman"/>
                <w:i/>
                <w:sz w:val="24"/>
                <w:szCs w:val="24"/>
              </w:rPr>
            </w:pPr>
          </w:p>
          <w:p w14:paraId="568DC581"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Identifying information removed and unique participant identifiers created such that anonymous and confidential data will be utilized for all resulting presentations and publications. </w:t>
            </w:r>
          </w:p>
          <w:p w14:paraId="17DEC8B2" w14:textId="77777777" w:rsidR="001B1A3E" w:rsidRPr="003E16B5" w:rsidRDefault="001B1A3E" w:rsidP="00CA4E61">
            <w:pPr>
              <w:spacing w:line="480" w:lineRule="auto"/>
              <w:rPr>
                <w:rFonts w:ascii="Times New Roman" w:hAnsi="Times New Roman" w:cs="Times New Roman"/>
                <w:i/>
                <w:sz w:val="24"/>
                <w:szCs w:val="24"/>
              </w:rPr>
            </w:pPr>
          </w:p>
          <w:p w14:paraId="58C61E8B"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lastRenderedPageBreak/>
              <w:t xml:space="preserve">Social validity questionnaire sent via google forms will not require any identifying information or record participants email or </w:t>
            </w:r>
            <w:proofErr w:type="gramStart"/>
            <w:r w:rsidRPr="003E16B5">
              <w:rPr>
                <w:rFonts w:ascii="Times New Roman" w:hAnsi="Times New Roman" w:cs="Times New Roman"/>
                <w:i/>
                <w:sz w:val="24"/>
                <w:szCs w:val="24"/>
              </w:rPr>
              <w:t>IP .</w:t>
            </w:r>
            <w:proofErr w:type="gramEnd"/>
          </w:p>
        </w:tc>
      </w:tr>
      <w:tr w:rsidR="001B1A3E" w:rsidRPr="003E16B5" w14:paraId="69B78204" w14:textId="77777777" w:rsidTr="00CA4E61">
        <w:tc>
          <w:tcPr>
            <w:tcW w:w="4898" w:type="dxa"/>
          </w:tcPr>
          <w:p w14:paraId="506D3272" w14:textId="77777777" w:rsidR="001B1A3E" w:rsidRPr="003E16B5" w:rsidRDefault="001B1A3E" w:rsidP="00CA4E61">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Storage and Disposal</w:t>
            </w:r>
          </w:p>
        </w:tc>
        <w:tc>
          <w:tcPr>
            <w:tcW w:w="4678" w:type="dxa"/>
            <w:gridSpan w:val="2"/>
          </w:tcPr>
          <w:p w14:paraId="083530EF"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EXAMPLE (Research files and session videos will be kept in a secure electronic cloud drive for a minimum of 5 years. </w:t>
            </w:r>
            <w:proofErr w:type="gramStart"/>
            <w:r w:rsidRPr="003E16B5">
              <w:rPr>
                <w:rFonts w:ascii="Times New Roman" w:hAnsi="Times New Roman" w:cs="Times New Roman"/>
                <w:i/>
                <w:sz w:val="24"/>
                <w:szCs w:val="24"/>
              </w:rPr>
              <w:t>During the course of</w:t>
            </w:r>
            <w:proofErr w:type="gramEnd"/>
            <w:r w:rsidRPr="003E16B5">
              <w:rPr>
                <w:rFonts w:ascii="Times New Roman" w:hAnsi="Times New Roman" w:cs="Times New Roman"/>
                <w:i/>
                <w:sz w:val="24"/>
                <w:szCs w:val="24"/>
              </w:rPr>
              <w:t xml:space="preserve"> this study, this writer, the thesis chair, and TCSPP thesis student selected as second observer for IOA will have access to the electronic files via secure password. At the conclusion of this study the password will be changed and only this writer and the thesis chair will have access. All electronic data files will be permanently deleted after 5 years. Videos of sessions will be also destroyed by permanently deleting the files from the electronic cloud drive. </w:t>
            </w:r>
          </w:p>
          <w:p w14:paraId="7BA2FB6A" w14:textId="77777777" w:rsidR="001B1A3E" w:rsidRPr="003E16B5" w:rsidRDefault="001B1A3E" w:rsidP="00CA4E61">
            <w:pPr>
              <w:spacing w:line="480" w:lineRule="auto"/>
              <w:rPr>
                <w:rFonts w:ascii="Times New Roman" w:hAnsi="Times New Roman" w:cs="Times New Roman"/>
                <w:i/>
                <w:sz w:val="24"/>
                <w:szCs w:val="24"/>
              </w:rPr>
            </w:pPr>
          </w:p>
          <w:p w14:paraId="3694135C" w14:textId="77777777" w:rsidR="001B1A3E" w:rsidRPr="003E16B5" w:rsidRDefault="001B1A3E" w:rsidP="00CA4E61">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Data will be kept in a secretive cabinet for a minimum of 5 years prior to destruction. Any </w:t>
            </w:r>
            <w:r w:rsidRPr="003E16B5">
              <w:rPr>
                <w:rFonts w:ascii="Times New Roman" w:hAnsi="Times New Roman" w:cs="Times New Roman"/>
                <w:i/>
                <w:sz w:val="24"/>
                <w:szCs w:val="24"/>
              </w:rPr>
              <w:lastRenderedPageBreak/>
              <w:t xml:space="preserve">hard copies of data sheets will be shredded at the time </w:t>
            </w:r>
          </w:p>
        </w:tc>
      </w:tr>
      <w:tr w:rsidR="001B1A3E" w:rsidRPr="003E16B5" w14:paraId="7935D09A" w14:textId="77777777" w:rsidTr="00CA4E61">
        <w:trPr>
          <w:trHeight w:val="386"/>
        </w:trPr>
        <w:tc>
          <w:tcPr>
            <w:tcW w:w="4898" w:type="dxa"/>
          </w:tcPr>
          <w:p w14:paraId="4003CC3D" w14:textId="77777777" w:rsidR="001B1A3E" w:rsidRPr="003E16B5" w:rsidRDefault="001B1A3E" w:rsidP="00CA4E61">
            <w:pPr>
              <w:spacing w:line="480" w:lineRule="auto"/>
              <w:rPr>
                <w:rFonts w:ascii="Times New Roman" w:hAnsi="Times New Roman" w:cs="Times New Roman"/>
                <w:sz w:val="24"/>
                <w:szCs w:val="24"/>
              </w:rPr>
            </w:pPr>
          </w:p>
        </w:tc>
        <w:tc>
          <w:tcPr>
            <w:tcW w:w="4678" w:type="dxa"/>
            <w:gridSpan w:val="2"/>
          </w:tcPr>
          <w:p w14:paraId="6CBF1281" w14:textId="77777777" w:rsidR="001B1A3E" w:rsidRPr="003E16B5" w:rsidRDefault="001B1A3E" w:rsidP="00CA4E61">
            <w:pPr>
              <w:spacing w:line="480" w:lineRule="auto"/>
              <w:rPr>
                <w:rFonts w:ascii="Times New Roman" w:hAnsi="Times New Roman" w:cs="Times New Roman"/>
                <w:sz w:val="24"/>
                <w:szCs w:val="24"/>
              </w:rPr>
            </w:pPr>
          </w:p>
        </w:tc>
      </w:tr>
    </w:tbl>
    <w:p w14:paraId="65B3B2C4" w14:textId="165C175A" w:rsidR="00A94666" w:rsidRDefault="001B1A3E">
      <w:r w:rsidRPr="003E16B5">
        <w:rPr>
          <w:rFonts w:ascii="Times New Roman" w:hAnsi="Times New Roman" w:cs="Times New Roman"/>
          <w:sz w:val="24"/>
          <w:szCs w:val="24"/>
        </w:rPr>
        <w:br w:type="textWrapping" w:clear="all"/>
      </w:r>
    </w:p>
    <w:sectPr w:rsidR="00A94666" w:rsidSect="00C87AC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3" w:author="Jennifer Quigley" w:date="2019-04-15T12:27:00Z" w:initials="JQ">
    <w:p w14:paraId="7B5116FD" w14:textId="7F309A98" w:rsidR="00584B4D" w:rsidRDefault="00584B4D">
      <w:pPr>
        <w:pStyle w:val="CommentText"/>
      </w:pPr>
      <w:r>
        <w:rPr>
          <w:rStyle w:val="CommentReference"/>
        </w:rPr>
        <w:annotationRef/>
      </w:r>
      <w:r>
        <w:t>GOOD!</w:t>
      </w:r>
    </w:p>
  </w:comment>
  <w:comment w:id="39" w:author="Jennifer Quigley" w:date="2019-04-15T12:30:00Z" w:initials="JQ">
    <w:p w14:paraId="4333AF32" w14:textId="32B08487" w:rsidR="00584B4D" w:rsidRDefault="00584B4D">
      <w:pPr>
        <w:pStyle w:val="CommentText"/>
      </w:pPr>
      <w:r>
        <w:rPr>
          <w:rStyle w:val="CommentReference"/>
        </w:rPr>
        <w:annotationRef/>
      </w:r>
      <w:r>
        <w:t>Why teach receptive language skills? Why is it important to know which DTT intervention is more effective?</w:t>
      </w:r>
    </w:p>
  </w:comment>
  <w:comment w:id="40" w:author="Jennifer Quigley" w:date="2019-04-15T12:30:00Z" w:initials="JQ">
    <w:p w14:paraId="38D90E34" w14:textId="336BC3A7" w:rsidR="00584B4D" w:rsidRDefault="00584B4D">
      <w:pPr>
        <w:pStyle w:val="CommentText"/>
      </w:pPr>
      <w:r>
        <w:rPr>
          <w:rStyle w:val="CommentReference"/>
        </w:rPr>
        <w:annotationRef/>
      </w:r>
      <w:r>
        <w:t>Will need to elaborate on this. See example wording in IRB Q and A form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5116FD" w15:done="0"/>
  <w15:commentEx w15:paraId="4333AF32" w15:done="0"/>
  <w15:commentEx w15:paraId="38D90E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5116FD" w16cid:durableId="205EF741"/>
  <w16cid:commentId w16cid:paraId="4333AF32" w16cid:durableId="205EF7C8"/>
  <w16cid:commentId w16cid:paraId="38D90E34" w16cid:durableId="205EF7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00BA"/>
    <w:multiLevelType w:val="hybridMultilevel"/>
    <w:tmpl w:val="4D342A58"/>
    <w:lvl w:ilvl="0" w:tplc="72C2E9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4E606F"/>
    <w:multiLevelType w:val="hybridMultilevel"/>
    <w:tmpl w:val="993ACE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Quigley">
    <w15:presenceInfo w15:providerId="None" w15:userId="Jennifer Quigl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A3E"/>
    <w:rsid w:val="00103B93"/>
    <w:rsid w:val="001B1A3E"/>
    <w:rsid w:val="00433E1B"/>
    <w:rsid w:val="00584B4D"/>
    <w:rsid w:val="00C744F3"/>
    <w:rsid w:val="00C8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2EFC"/>
  <w15:chartTrackingRefBased/>
  <w15:docId w15:val="{5B12B12C-5391-6042-85F3-B6EAC182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A3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1A3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1A3E"/>
    <w:pPr>
      <w:ind w:left="720"/>
      <w:contextualSpacing/>
    </w:pPr>
  </w:style>
  <w:style w:type="character" w:styleId="CommentReference">
    <w:name w:val="annotation reference"/>
    <w:basedOn w:val="DefaultParagraphFont"/>
    <w:uiPriority w:val="99"/>
    <w:semiHidden/>
    <w:unhideWhenUsed/>
    <w:rsid w:val="00C744F3"/>
    <w:rPr>
      <w:sz w:val="16"/>
      <w:szCs w:val="16"/>
    </w:rPr>
  </w:style>
  <w:style w:type="paragraph" w:styleId="CommentText">
    <w:name w:val="annotation text"/>
    <w:basedOn w:val="Normal"/>
    <w:link w:val="CommentTextChar"/>
    <w:uiPriority w:val="99"/>
    <w:semiHidden/>
    <w:unhideWhenUsed/>
    <w:rsid w:val="00C744F3"/>
    <w:pPr>
      <w:spacing w:line="240" w:lineRule="auto"/>
    </w:pPr>
    <w:rPr>
      <w:sz w:val="20"/>
      <w:szCs w:val="20"/>
    </w:rPr>
  </w:style>
  <w:style w:type="character" w:customStyle="1" w:styleId="CommentTextChar">
    <w:name w:val="Comment Text Char"/>
    <w:basedOn w:val="DefaultParagraphFont"/>
    <w:link w:val="CommentText"/>
    <w:uiPriority w:val="99"/>
    <w:semiHidden/>
    <w:rsid w:val="00C744F3"/>
    <w:rPr>
      <w:sz w:val="20"/>
      <w:szCs w:val="20"/>
    </w:rPr>
  </w:style>
  <w:style w:type="paragraph" w:styleId="CommentSubject">
    <w:name w:val="annotation subject"/>
    <w:basedOn w:val="CommentText"/>
    <w:next w:val="CommentText"/>
    <w:link w:val="CommentSubjectChar"/>
    <w:uiPriority w:val="99"/>
    <w:semiHidden/>
    <w:unhideWhenUsed/>
    <w:rsid w:val="00C744F3"/>
    <w:rPr>
      <w:b/>
      <w:bCs/>
    </w:rPr>
  </w:style>
  <w:style w:type="character" w:customStyle="1" w:styleId="CommentSubjectChar">
    <w:name w:val="Comment Subject Char"/>
    <w:basedOn w:val="CommentTextChar"/>
    <w:link w:val="CommentSubject"/>
    <w:uiPriority w:val="99"/>
    <w:semiHidden/>
    <w:rsid w:val="00C744F3"/>
    <w:rPr>
      <w:b/>
      <w:bCs/>
      <w:sz w:val="20"/>
      <w:szCs w:val="20"/>
    </w:rPr>
  </w:style>
  <w:style w:type="paragraph" w:styleId="BalloonText">
    <w:name w:val="Balloon Text"/>
    <w:basedOn w:val="Normal"/>
    <w:link w:val="BalloonTextChar"/>
    <w:uiPriority w:val="99"/>
    <w:semiHidden/>
    <w:unhideWhenUsed/>
    <w:rsid w:val="00C744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4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1360</Words>
  <Characters>7757</Characters>
  <Application>Microsoft Office Word</Application>
  <DocSecurity>0</DocSecurity>
  <Lines>64</Lines>
  <Paragraphs>18</Paragraphs>
  <ScaleCrop>false</ScaleCrop>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mazmanyan</dc:creator>
  <cp:keywords/>
  <dc:description/>
  <cp:lastModifiedBy>Jennifer Quigley</cp:lastModifiedBy>
  <cp:revision>4</cp:revision>
  <dcterms:created xsi:type="dcterms:W3CDTF">2019-04-14T00:04:00Z</dcterms:created>
  <dcterms:modified xsi:type="dcterms:W3CDTF">2019-04-15T16:32:00Z</dcterms:modified>
</cp:coreProperties>
</file>